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6CBC16" w14:textId="77777777" w:rsidR="00571AF2" w:rsidRPr="00571AF2" w:rsidRDefault="00571AF2" w:rsidP="00571AF2">
      <w:pPr>
        <w:rPr>
          <w:ins w:id="0" w:author="Graham Giles" w:date="2019-05-02T15:01:00Z"/>
          <w:bCs/>
        </w:rPr>
      </w:pPr>
      <w:bookmarkStart w:id="1" w:name="_GoBack"/>
      <w:ins w:id="2" w:author="Graham Giles" w:date="2019-05-02T15:01:00Z">
        <w:r w:rsidRPr="00571AF2">
          <w:rPr>
            <w:bCs/>
          </w:rPr>
          <w:t xml:space="preserve">Amended CCMA </w:t>
        </w:r>
      </w:ins>
      <w:r w:rsidRPr="00571AF2">
        <w:rPr>
          <w:bCs/>
        </w:rPr>
        <w:t>Rules</w:t>
      </w:r>
      <w:ins w:id="3" w:author="Graham Giles" w:date="2019-05-02T15:01:00Z">
        <w:r w:rsidRPr="00571AF2">
          <w:rPr>
            <w:bCs/>
          </w:rPr>
          <w:t>: Effective January 1, 2019</w:t>
        </w:r>
      </w:ins>
    </w:p>
    <w:p w14:paraId="697887B5" w14:textId="4A9CAA42" w:rsidR="00571AF2" w:rsidRPr="008E6807" w:rsidRDefault="00571AF2" w:rsidP="00571AF2">
      <w:pPr>
        <w:rPr>
          <w:bCs/>
        </w:rPr>
      </w:pPr>
      <w:ins w:id="4" w:author="Graham Giles" w:date="2019-05-02T15:01:00Z">
        <w:r w:rsidRPr="008E6807">
          <w:rPr>
            <w:bCs/>
          </w:rPr>
          <w:t>Amended CCMA Rules</w:t>
        </w:r>
        <w:r w:rsidR="008E6807">
          <w:rPr>
            <w:bCs/>
          </w:rPr>
          <w:t xml:space="preserve"> have been published in the Government Gazette and take effect on January 1, 2019 and are repeated here</w:t>
        </w:r>
      </w:ins>
      <w:r w:rsidR="008E6807">
        <w:rPr>
          <w:bCs/>
        </w:rPr>
        <w:t xml:space="preserve"> for </w:t>
      </w:r>
      <w:del w:id="5" w:author="Graham Giles" w:date="2019-05-02T15:01:00Z">
        <w:r w:rsidR="00CF5A0F">
          <w:rPr>
            <w:lang w:val="en-GB"/>
          </w:rPr>
          <w:delText>the Conduct of Proceedings before the CCMA</w:delText>
        </w:r>
      </w:del>
      <w:ins w:id="6" w:author="Graham Giles" w:date="2019-05-02T15:01:00Z">
        <w:r w:rsidR="008E6807">
          <w:rPr>
            <w:bCs/>
          </w:rPr>
          <w:t>easy reference.</w:t>
        </w:r>
      </w:ins>
    </w:p>
    <w:p w14:paraId="773C78EB" w14:textId="77777777" w:rsidR="00CF5A0F" w:rsidRDefault="00CF5A0F" w:rsidP="003444E5">
      <w:pPr>
        <w:pStyle w:val="LG-assentedto"/>
        <w:spacing w:before="100" w:beforeAutospacing="1" w:after="100" w:afterAutospacing="1"/>
        <w:ind w:left="720" w:hanging="720"/>
        <w:jc w:val="left"/>
        <w:rPr>
          <w:del w:id="7" w:author="Graham Giles" w:date="2019-05-02T15:01:00Z"/>
        </w:rPr>
      </w:pPr>
      <w:del w:id="8" w:author="Graham Giles" w:date="2019-05-02T15:01:00Z">
        <w:r>
          <w:delText>GNR.223 of 17 March 2015</w:delText>
        </w:r>
      </w:del>
    </w:p>
    <w:p w14:paraId="4FFB2449" w14:textId="44A75BB4" w:rsidR="00571AF2" w:rsidRPr="00571AF2" w:rsidRDefault="00571AF2" w:rsidP="00571AF2">
      <w:pPr>
        <w:rPr>
          <w:ins w:id="9" w:author="Graham Giles" w:date="2019-05-02T15:01:00Z"/>
          <w:b/>
          <w:bCs/>
        </w:rPr>
      </w:pPr>
      <w:ins w:id="10" w:author="Graham Giles" w:date="2019-05-02T15:01:00Z">
        <w:r w:rsidRPr="00571AF2">
          <w:rPr>
            <w:b/>
            <w:bCs/>
          </w:rPr>
          <w:t>DEPARTMENT OF LABOUR</w:t>
        </w:r>
        <w:r>
          <w:rPr>
            <w:b/>
            <w:bCs/>
          </w:rPr>
          <w:t xml:space="preserve">: </w:t>
        </w:r>
        <w:r w:rsidRPr="00571AF2">
          <w:rPr>
            <w:b/>
            <w:bCs/>
          </w:rPr>
          <w:t>NOTICE 776 OF 2018</w:t>
        </w:r>
        <w:r>
          <w:rPr>
            <w:b/>
            <w:bCs/>
          </w:rPr>
          <w:t xml:space="preserve"> (</w:t>
        </w:r>
        <w:r w:rsidRPr="00571AF2">
          <w:rPr>
            <w:b/>
            <w:bCs/>
          </w:rPr>
          <w:t>42092</w:t>
        </w:r>
        <w:r>
          <w:rPr>
            <w:b/>
            <w:bCs/>
          </w:rPr>
          <w:t>)</w:t>
        </w:r>
      </w:ins>
    </w:p>
    <w:p w14:paraId="70ABF62F" w14:textId="77777777" w:rsidR="00571AF2" w:rsidRPr="00571AF2" w:rsidRDefault="00571AF2" w:rsidP="00571AF2">
      <w:pPr>
        <w:rPr>
          <w:ins w:id="11" w:author="Graham Giles" w:date="2019-05-02T15:01:00Z"/>
        </w:rPr>
      </w:pPr>
      <w:ins w:id="12" w:author="Graham Giles" w:date="2019-05-02T15:01:00Z">
        <w:r w:rsidRPr="00571AF2">
          <w:t xml:space="preserve">Labour Relations Act (66/1995): effective from 1 January 2019 </w:t>
        </w:r>
      </w:ins>
    </w:p>
    <w:p w14:paraId="101057F9" w14:textId="77777777" w:rsidR="00AF50D7" w:rsidRDefault="00571AF2" w:rsidP="00571AF2">
      <w:pPr>
        <w:rPr>
          <w:ins w:id="13" w:author="Graham Giles" w:date="2019-05-02T15:01:00Z"/>
          <w:b/>
          <w:bCs/>
        </w:rPr>
      </w:pPr>
      <w:ins w:id="14" w:author="Graham Giles" w:date="2019-05-02T15:01:00Z">
        <w:r w:rsidRPr="00571AF2">
          <w:rPr>
            <w:b/>
            <w:bCs/>
          </w:rPr>
          <w:t>RULES FOR THE CONDUCT OF PROCEEDINGS BEFORE THE CCMA</w:t>
        </w:r>
      </w:ins>
    </w:p>
    <w:p w14:paraId="0AF06218" w14:textId="1A977371" w:rsidR="00E8171A" w:rsidRDefault="00E8171A" w:rsidP="00045B0C">
      <w:pPr>
        <w:pStyle w:val="Heading1"/>
        <w:rPr>
          <w:ins w:id="15" w:author="Graham Giles" w:date="2019-05-02T15:01:00Z"/>
        </w:rPr>
      </w:pPr>
      <w:bookmarkStart w:id="16" w:name="_Toc532206942"/>
      <w:ins w:id="17" w:author="Graham Giles" w:date="2019-05-02T15:01:00Z">
        <w:r>
          <w:t>PART ONE</w:t>
        </w:r>
      </w:ins>
      <w:bookmarkEnd w:id="16"/>
      <w:r w:rsidR="00A834B9">
        <w:t xml:space="preserve">: </w:t>
      </w:r>
      <w:bookmarkStart w:id="18" w:name="_Toc532206943"/>
      <w:ins w:id="19" w:author="Graham Giles" w:date="2019-05-02T15:01:00Z">
        <w:r>
          <w:t>SERVING AND FILING DOCUMENTS</w:t>
        </w:r>
        <w:bookmarkEnd w:id="18"/>
      </w:ins>
    </w:p>
    <w:p w14:paraId="42EFF63B" w14:textId="77777777" w:rsidR="00E8171A" w:rsidRDefault="00E8171A" w:rsidP="00045B0C">
      <w:pPr>
        <w:pStyle w:val="Heading2"/>
      </w:pPr>
      <w:bookmarkStart w:id="20" w:name="_Toc532206944"/>
      <w:r>
        <w:t>1 How to contact the Commission</w:t>
      </w:r>
      <w:bookmarkEnd w:id="20"/>
    </w:p>
    <w:p w14:paraId="0AC6022A" w14:textId="21281A40" w:rsidR="00E8171A" w:rsidRDefault="00E8171A" w:rsidP="00E8171A">
      <w:r>
        <w:t>(1) The addresses, telephone</w:t>
      </w:r>
      <w:del w:id="21" w:author="Graham Giles" w:date="2019-05-02T15:01:00Z">
        <w:r w:rsidR="00FB4A39" w:rsidRPr="00FB4A39">
          <w:rPr>
            <w:b/>
            <w:lang w:val="en-GB"/>
          </w:rPr>
          <w:delText xml:space="preserve"> and</w:delText>
        </w:r>
      </w:del>
      <w:ins w:id="22" w:author="Graham Giles" w:date="2019-05-02T15:01:00Z">
        <w:r>
          <w:t>,</w:t>
        </w:r>
      </w:ins>
      <w:r>
        <w:t xml:space="preserve"> telefax numbers </w:t>
      </w:r>
      <w:ins w:id="23" w:author="Graham Giles" w:date="2019-05-02T15:01:00Z">
        <w:r>
          <w:t xml:space="preserve">and e-mail addresses </w:t>
        </w:r>
      </w:ins>
      <w:r>
        <w:t>of the</w:t>
      </w:r>
      <w:r w:rsidR="0052446B">
        <w:t xml:space="preserve"> </w:t>
      </w:r>
      <w:r>
        <w:t>offices of the Commission are listed in Schedule One to these Rules.</w:t>
      </w:r>
    </w:p>
    <w:p w14:paraId="694DB8BB" w14:textId="77777777" w:rsidR="00E8171A" w:rsidRDefault="00E8171A" w:rsidP="00E8171A">
      <w:r>
        <w:t>(2)</w:t>
      </w:r>
      <w:ins w:id="24" w:author="Graham Giles" w:date="2019-05-02T15:01:00Z">
        <w:r>
          <w:t xml:space="preserve"> Subject to Rule 7, </w:t>
        </w:r>
      </w:ins>
      <w:r>
        <w:t>documents may only be filed with the Commission at the</w:t>
      </w:r>
      <w:r w:rsidR="0052446B">
        <w:t xml:space="preserve"> </w:t>
      </w:r>
      <w:r>
        <w:t>addresses, telefax numbers and e-mail addresses listed in Schedule One.</w:t>
      </w:r>
    </w:p>
    <w:p w14:paraId="65B4D5F7" w14:textId="1A83C7F8" w:rsidR="00E8171A" w:rsidRDefault="00CF5A0F" w:rsidP="00045B0C">
      <w:pPr>
        <w:pStyle w:val="Heading2"/>
      </w:pPr>
      <w:bookmarkStart w:id="25" w:name="_Toc532206945"/>
      <w:del w:id="26" w:author="Graham Giles" w:date="2019-05-02T15:01:00Z">
        <w:r>
          <w:rPr>
            <w:lang w:val="en-GB"/>
          </w:rPr>
          <w:delText xml:space="preserve">Rule </w:delText>
        </w:r>
      </w:del>
      <w:r w:rsidR="00E8171A">
        <w:t>2 When are the offices of the Commission open</w:t>
      </w:r>
      <w:bookmarkEnd w:id="25"/>
    </w:p>
    <w:p w14:paraId="6581647B" w14:textId="77777777" w:rsidR="00E8171A" w:rsidRDefault="00E8171A" w:rsidP="00E8171A">
      <w:r>
        <w:t>(1) The head office and the regional offices of the Commission will be open</w:t>
      </w:r>
      <w:r w:rsidR="0052446B">
        <w:t xml:space="preserve"> </w:t>
      </w:r>
      <w:r>
        <w:t>every day from Monday to Friday, excluding public holidays, between the</w:t>
      </w:r>
      <w:r w:rsidR="0052446B">
        <w:t xml:space="preserve"> </w:t>
      </w:r>
      <w:r>
        <w:t>hours of 08h30 and 16h30, or as determined by the Commission.</w:t>
      </w:r>
    </w:p>
    <w:p w14:paraId="2FF8B746" w14:textId="77777777" w:rsidR="00E8171A" w:rsidRDefault="00E8171A" w:rsidP="00E8171A">
      <w:r>
        <w:t>(2) Documents may be filed with the Commission during the hours referred to</w:t>
      </w:r>
      <w:r w:rsidR="0052446B">
        <w:t xml:space="preserve"> </w:t>
      </w:r>
      <w:r>
        <w:t>in sub-rule (1).</w:t>
      </w:r>
    </w:p>
    <w:p w14:paraId="739BC42E" w14:textId="77777777" w:rsidR="00E8171A" w:rsidRDefault="00E8171A" w:rsidP="00E8171A">
      <w:r>
        <w:t>(3) Notwithstanding sub-rule (2), documents may be faxed and e-mailed at any</w:t>
      </w:r>
      <w:r w:rsidR="0052446B">
        <w:t xml:space="preserve"> </w:t>
      </w:r>
      <w:r>
        <w:t xml:space="preserve">time </w:t>
      </w:r>
      <w:ins w:id="27" w:author="Graham Giles" w:date="2019-05-02T15:01:00Z">
        <w:r>
          <w:t xml:space="preserve">and on any day of the week </w:t>
        </w:r>
      </w:ins>
      <w:r>
        <w:t>to the Commission.</w:t>
      </w:r>
    </w:p>
    <w:p w14:paraId="39C20B0D" w14:textId="4C9B29D8" w:rsidR="00E8171A" w:rsidRDefault="00CF5A0F" w:rsidP="00045B0C">
      <w:pPr>
        <w:pStyle w:val="Heading2"/>
      </w:pPr>
      <w:bookmarkStart w:id="28" w:name="_Toc532206946"/>
      <w:del w:id="29" w:author="Graham Giles" w:date="2019-05-02T15:01:00Z">
        <w:r>
          <w:rPr>
            <w:lang w:val="en-GB"/>
          </w:rPr>
          <w:delText xml:space="preserve">Rule </w:delText>
        </w:r>
      </w:del>
      <w:r w:rsidR="00E8171A">
        <w:t>3 How to calculate time periods in these Rules</w:t>
      </w:r>
      <w:bookmarkEnd w:id="28"/>
    </w:p>
    <w:p w14:paraId="642ED2C1" w14:textId="77A11882" w:rsidR="00E8171A" w:rsidRDefault="00E8171A" w:rsidP="00E8171A">
      <w:r>
        <w:t>(1) For the purpose of calculating any period of time in terms of these Rules</w:t>
      </w:r>
      <w:del w:id="30" w:author="Graham Giles" w:date="2019-05-02T15:01:00Z">
        <w:r w:rsidR="00FB4A39" w:rsidRPr="00FB4A39">
          <w:rPr>
            <w:lang w:val="en-GB"/>
          </w:rPr>
          <w:delText>—</w:delText>
        </w:r>
      </w:del>
      <w:ins w:id="31" w:author="Graham Giles" w:date="2019-05-02T15:01:00Z">
        <w:r>
          <w:t xml:space="preserve"> -</w:t>
        </w:r>
      </w:ins>
    </w:p>
    <w:p w14:paraId="73581891" w14:textId="77777777" w:rsidR="00E8171A" w:rsidRDefault="00E8171A" w:rsidP="00571AF2">
      <w:pPr>
        <w:spacing w:line="240" w:lineRule="auto"/>
        <w:ind w:left="720"/>
      </w:pPr>
      <w:r>
        <w:t>(a) day means a calendar day; and</w:t>
      </w:r>
    </w:p>
    <w:p w14:paraId="15B36671" w14:textId="7A3639A5" w:rsidR="00E8171A" w:rsidRDefault="00E8171A" w:rsidP="00571AF2">
      <w:pPr>
        <w:spacing w:line="240" w:lineRule="auto"/>
        <w:ind w:left="720"/>
      </w:pPr>
      <w:r>
        <w:t xml:space="preserve">(b) the first day is excluded and the last day is included, subject to </w:t>
      </w:r>
      <w:del w:id="32" w:author="Graham Giles" w:date="2019-05-02T15:01:00Z">
        <w:r w:rsidR="00FB4A39" w:rsidRPr="00FB4A39">
          <w:rPr>
            <w:lang w:val="en-GB"/>
          </w:rPr>
          <w:delText>sub-rule</w:delText>
        </w:r>
      </w:del>
      <w:proofErr w:type="spellStart"/>
      <w:ins w:id="33" w:author="Graham Giles" w:date="2019-05-02T15:01:00Z">
        <w:r>
          <w:t>subrule</w:t>
        </w:r>
      </w:ins>
      <w:proofErr w:type="spellEnd"/>
      <w:r>
        <w:t xml:space="preserve"> (2).</w:t>
      </w:r>
    </w:p>
    <w:p w14:paraId="1E6DC8F5" w14:textId="0D4E6A0D" w:rsidR="00E8171A" w:rsidRDefault="00E8171A" w:rsidP="00E8171A">
      <w:r>
        <w:t>(2) The last day of any period must be excluded if it falls on a Saturday, Sunday,</w:t>
      </w:r>
      <w:r w:rsidR="0052446B">
        <w:t xml:space="preserve"> </w:t>
      </w:r>
      <w:r>
        <w:t>public holiday or on a day during the period between 16 December to 7</w:t>
      </w:r>
      <w:r w:rsidR="0052446B">
        <w:t xml:space="preserve"> </w:t>
      </w:r>
      <w:r>
        <w:t>January</w:t>
      </w:r>
      <w:del w:id="34" w:author="Graham Giles" w:date="2019-05-02T15:01:00Z">
        <w:r w:rsidR="00FB4A39" w:rsidRPr="00FB4A39">
          <w:rPr>
            <w:lang w:val="en-GB"/>
          </w:rPr>
          <w:delText>.</w:delText>
        </w:r>
      </w:del>
      <w:ins w:id="35" w:author="Graham Giles" w:date="2019-05-02T15:01:00Z">
        <w:r w:rsidR="00571AF2">
          <w:t xml:space="preserve"> </w:t>
        </w:r>
        <w:r>
          <w:t>1</w:t>
        </w:r>
        <w:r w:rsidR="00571AF2">
          <w:t xml:space="preserve"> [</w:t>
        </w:r>
        <w:r w:rsidR="00571AF2" w:rsidRPr="00571AF2">
          <w:rPr>
            <w:i/>
          </w:rPr>
          <w:t>FN: This Rule is not applicable to timelines regulated by the Labour Relations Act, Employment Equity Act and/or the Basic Conditions of Employment Act and/or the National Minimum Wage Act, which timelines shall be governed by the provisions of the relevant legislation, alternatively, the Interpretation Act</w:t>
        </w:r>
        <w:r w:rsidR="00571AF2" w:rsidRPr="00571AF2">
          <w:t>.</w:t>
        </w:r>
        <w:r w:rsidR="00571AF2">
          <w:t>]</w:t>
        </w:r>
      </w:ins>
    </w:p>
    <w:p w14:paraId="74C3128D" w14:textId="144738FC" w:rsidR="00E8171A" w:rsidRDefault="00CF5A0F" w:rsidP="00045B0C">
      <w:pPr>
        <w:pStyle w:val="Heading2"/>
      </w:pPr>
      <w:bookmarkStart w:id="36" w:name="_Toc532206947"/>
      <w:del w:id="37" w:author="Graham Giles" w:date="2019-05-02T15:01:00Z">
        <w:r>
          <w:rPr>
            <w:lang w:val="en-GB"/>
          </w:rPr>
          <w:delText xml:space="preserve">Rule </w:delText>
        </w:r>
      </w:del>
      <w:r w:rsidR="00E8171A">
        <w:t>4 Who must sign documents</w:t>
      </w:r>
      <w:bookmarkEnd w:id="36"/>
    </w:p>
    <w:p w14:paraId="7AABAA39" w14:textId="77777777" w:rsidR="00E8171A" w:rsidRDefault="00E8171A" w:rsidP="00E8171A">
      <w:r>
        <w:t>(1) A document that a party must sign in terms of the Act or these Rules may</w:t>
      </w:r>
      <w:r w:rsidR="0052446B">
        <w:t xml:space="preserve"> </w:t>
      </w:r>
      <w:r>
        <w:t>be signed by the party or by a person entitled in terms of the Act or these</w:t>
      </w:r>
      <w:r w:rsidR="0052446B">
        <w:t xml:space="preserve"> </w:t>
      </w:r>
      <w:r>
        <w:t>Rules to represent that party in the proceedings.</w:t>
      </w:r>
    </w:p>
    <w:p w14:paraId="26AE486A" w14:textId="77777777" w:rsidR="00E8171A" w:rsidRDefault="00E8171A" w:rsidP="00E8171A">
      <w:r>
        <w:lastRenderedPageBreak/>
        <w:t>(2) If proceedings are jointly instituted or opposed by more than one employee,</w:t>
      </w:r>
      <w:r w:rsidR="0052446B">
        <w:t xml:space="preserve"> </w:t>
      </w:r>
      <w:r>
        <w:t>documents may be signed by an employee who is mandated by the other</w:t>
      </w:r>
      <w:r w:rsidR="0052446B">
        <w:t xml:space="preserve"> </w:t>
      </w:r>
      <w:r>
        <w:t>employees to sign documents. A list in writing of the employees who have</w:t>
      </w:r>
      <w:r w:rsidR="0052446B">
        <w:t xml:space="preserve"> </w:t>
      </w:r>
      <w:r>
        <w:t>mandated the employee to sign on their behalf must be attached to the</w:t>
      </w:r>
      <w:r w:rsidR="0052446B">
        <w:t xml:space="preserve"> </w:t>
      </w:r>
      <w:r>
        <w:t>referral document.</w:t>
      </w:r>
    </w:p>
    <w:p w14:paraId="071CE028" w14:textId="0B61E13C" w:rsidR="00E8171A" w:rsidRDefault="00CF5A0F" w:rsidP="00045B0C">
      <w:pPr>
        <w:pStyle w:val="Heading2"/>
      </w:pPr>
      <w:bookmarkStart w:id="38" w:name="_Toc532206948"/>
      <w:del w:id="39" w:author="Graham Giles" w:date="2019-05-02T15:01:00Z">
        <w:r>
          <w:rPr>
            <w:lang w:val="en-GB"/>
          </w:rPr>
          <w:delText xml:space="preserve">Rule </w:delText>
        </w:r>
      </w:del>
      <w:r w:rsidR="00E8171A">
        <w:t>5 How to serve documents on other parties</w:t>
      </w:r>
      <w:bookmarkEnd w:id="38"/>
    </w:p>
    <w:p w14:paraId="79D0033E" w14:textId="450A6B6D" w:rsidR="00E8171A" w:rsidRDefault="00E8171A" w:rsidP="00E8171A">
      <w:r>
        <w:t>(1)</w:t>
      </w:r>
      <w:ins w:id="40" w:author="Graham Giles" w:date="2019-05-02T15:01:00Z">
        <w:r>
          <w:t xml:space="preserve"> Unless otherwise provided for in these Rules, </w:t>
        </w:r>
      </w:ins>
      <w:r>
        <w:t>a party must serve a document</w:t>
      </w:r>
      <w:r w:rsidR="0052446B">
        <w:t xml:space="preserve"> </w:t>
      </w:r>
      <w:r>
        <w:t>on the other parties</w:t>
      </w:r>
      <w:del w:id="41" w:author="Graham Giles" w:date="2019-05-02T15:01:00Z">
        <w:r w:rsidR="00175689" w:rsidRPr="00175689">
          <w:rPr>
            <w:lang w:val="en-GB"/>
          </w:rPr>
          <w:delText>—</w:delText>
        </w:r>
      </w:del>
      <w:ins w:id="42" w:author="Graham Giles" w:date="2019-05-02T15:01:00Z">
        <w:r>
          <w:t>-</w:t>
        </w:r>
      </w:ins>
    </w:p>
    <w:p w14:paraId="3C1961E0" w14:textId="3BC80A04" w:rsidR="00E8171A" w:rsidRDefault="00E8171A" w:rsidP="00571AF2">
      <w:pPr>
        <w:spacing w:line="240" w:lineRule="auto"/>
        <w:ind w:left="720"/>
      </w:pPr>
      <w:r>
        <w:t>(a) by handing a copy of the document to</w:t>
      </w:r>
      <w:del w:id="43" w:author="Graham Giles" w:date="2019-05-02T15:01:00Z">
        <w:r w:rsidR="00175689" w:rsidRPr="00175689">
          <w:rPr>
            <w:lang w:val="en-GB"/>
          </w:rPr>
          <w:delText>—</w:delText>
        </w:r>
      </w:del>
      <w:ins w:id="44" w:author="Graham Giles" w:date="2019-05-02T15:01:00Z">
        <w:r>
          <w:t xml:space="preserve"> -</w:t>
        </w:r>
      </w:ins>
    </w:p>
    <w:p w14:paraId="34CCAE0F" w14:textId="77777777" w:rsidR="00E8171A" w:rsidRDefault="00E8171A" w:rsidP="00571AF2">
      <w:pPr>
        <w:spacing w:line="240" w:lineRule="auto"/>
        <w:ind w:left="1440"/>
      </w:pPr>
      <w:r>
        <w:t>(</w:t>
      </w:r>
      <w:proofErr w:type="spellStart"/>
      <w:r>
        <w:t>i</w:t>
      </w:r>
      <w:proofErr w:type="spellEnd"/>
      <w:r>
        <w:t>) the person concerned;</w:t>
      </w:r>
    </w:p>
    <w:p w14:paraId="2B3E4D91" w14:textId="77777777" w:rsidR="00E8171A" w:rsidRDefault="00E8171A" w:rsidP="00571AF2">
      <w:pPr>
        <w:spacing w:line="240" w:lineRule="auto"/>
        <w:ind w:left="1440"/>
      </w:pPr>
      <w:r>
        <w:t>(ii) a representative authorised in writing to accept service on</w:t>
      </w:r>
      <w:r w:rsidR="0052446B">
        <w:t xml:space="preserve"> </w:t>
      </w:r>
      <w:r>
        <w:t>behalf of the person;</w:t>
      </w:r>
    </w:p>
    <w:p w14:paraId="10327E88" w14:textId="03E62B44" w:rsidR="00E8171A" w:rsidRDefault="00E8171A" w:rsidP="00571AF2">
      <w:pPr>
        <w:spacing w:line="240" w:lineRule="auto"/>
        <w:ind w:left="1440"/>
      </w:pPr>
      <w:r>
        <w:t>(iii) a person who appears to be at least 16 years old and</w:t>
      </w:r>
      <w:r w:rsidR="0052446B">
        <w:t xml:space="preserve"> </w:t>
      </w:r>
      <w:ins w:id="45" w:author="Graham Giles" w:date="2019-05-02T15:01:00Z">
        <w:r>
          <w:t xml:space="preserve">apparently </w:t>
        </w:r>
      </w:ins>
      <w:r>
        <w:t xml:space="preserve">in charge of the </w:t>
      </w:r>
      <w:del w:id="46" w:author="Graham Giles" w:date="2019-05-02T15:01:00Z">
        <w:r w:rsidR="00175689" w:rsidRPr="00175689">
          <w:rPr>
            <w:lang w:val="en-GB"/>
          </w:rPr>
          <w:delText>person’s</w:delText>
        </w:r>
      </w:del>
      <w:ins w:id="47" w:author="Graham Giles" w:date="2019-05-02T15:01:00Z">
        <w:r>
          <w:t>person's</w:t>
        </w:r>
      </w:ins>
      <w:r>
        <w:t xml:space="preserve"> place of residence,</w:t>
      </w:r>
      <w:r w:rsidR="0052446B">
        <w:t xml:space="preserve"> </w:t>
      </w:r>
      <w:r>
        <w:t xml:space="preserve">business or place of employment </w:t>
      </w:r>
      <w:del w:id="48" w:author="Graham Giles" w:date="2019-05-02T15:01:00Z">
        <w:r w:rsidR="00175689" w:rsidRPr="00175689">
          <w:rPr>
            <w:lang w:val="en-GB"/>
          </w:rPr>
          <w:delText xml:space="preserve">premises </w:delText>
        </w:r>
      </w:del>
      <w:r>
        <w:t>at the time;</w:t>
      </w:r>
      <w:ins w:id="49" w:author="Graham Giles" w:date="2019-05-02T15:01:00Z">
        <w:r>
          <w:t xml:space="preserve"> or</w:t>
        </w:r>
        <w:r w:rsidR="0052446B">
          <w:t xml:space="preserve"> </w:t>
        </w:r>
      </w:ins>
      <w:r>
        <w:t>(iv) a person identified in sub-rule (2);</w:t>
      </w:r>
    </w:p>
    <w:p w14:paraId="7C2CEC7D" w14:textId="301687D3" w:rsidR="00E8171A" w:rsidRDefault="00E8171A" w:rsidP="00571AF2">
      <w:pPr>
        <w:spacing w:line="240" w:lineRule="auto"/>
        <w:ind w:left="720"/>
      </w:pPr>
      <w:r>
        <w:t>(b) by leaving a copy of the document at</w:t>
      </w:r>
      <w:del w:id="50" w:author="Graham Giles" w:date="2019-05-02T15:01:00Z">
        <w:r w:rsidR="00175689" w:rsidRPr="00175689">
          <w:rPr>
            <w:lang w:val="en-GB"/>
          </w:rPr>
          <w:delText>—</w:delText>
        </w:r>
      </w:del>
      <w:ins w:id="51" w:author="Graham Giles" w:date="2019-05-02T15:01:00Z">
        <w:r>
          <w:t xml:space="preserve"> -</w:t>
        </w:r>
      </w:ins>
    </w:p>
    <w:p w14:paraId="62796361" w14:textId="77777777" w:rsidR="00E8171A" w:rsidRDefault="00E8171A" w:rsidP="00571AF2">
      <w:pPr>
        <w:spacing w:line="240" w:lineRule="auto"/>
        <w:ind w:left="1440"/>
      </w:pPr>
      <w:r>
        <w:t>(</w:t>
      </w:r>
      <w:proofErr w:type="spellStart"/>
      <w:r>
        <w:t>i</w:t>
      </w:r>
      <w:proofErr w:type="spellEnd"/>
      <w:r>
        <w:t>) an address chosen by the person to receive service; or</w:t>
      </w:r>
      <w:r w:rsidR="0052446B">
        <w:t xml:space="preserve"> </w:t>
      </w:r>
    </w:p>
    <w:p w14:paraId="65E676B3" w14:textId="77777777" w:rsidR="00E8171A" w:rsidRDefault="00E8171A" w:rsidP="00571AF2">
      <w:pPr>
        <w:spacing w:line="240" w:lineRule="auto"/>
        <w:ind w:left="1440"/>
      </w:pPr>
      <w:r>
        <w:t>(ii) any premises in accordance with sub-rule (3);</w:t>
      </w:r>
    </w:p>
    <w:p w14:paraId="55649189" w14:textId="30BA2737" w:rsidR="00E8171A" w:rsidRDefault="00E8171A" w:rsidP="00571AF2">
      <w:pPr>
        <w:spacing w:line="240" w:lineRule="auto"/>
        <w:ind w:left="720"/>
      </w:pPr>
      <w:r>
        <w:t>(c) by e-mailing, faxing or telexing a copy of the document to the</w:t>
      </w:r>
      <w:r w:rsidR="0052446B">
        <w:t xml:space="preserve"> </w:t>
      </w:r>
      <w:del w:id="52" w:author="Graham Giles" w:date="2019-05-02T15:01:00Z">
        <w:r w:rsidR="00175689" w:rsidRPr="00175689">
          <w:rPr>
            <w:lang w:val="en-GB"/>
          </w:rPr>
          <w:delText>person’s</w:delText>
        </w:r>
      </w:del>
      <w:ins w:id="53" w:author="Graham Giles" w:date="2019-05-02T15:01:00Z">
        <w:r>
          <w:t>person's</w:t>
        </w:r>
      </w:ins>
      <w:r>
        <w:t xml:space="preserve"> e-mail, fax or telex number respectively, or </w:t>
      </w:r>
      <w:del w:id="54" w:author="Graham Giles" w:date="2019-05-02T15:01:00Z">
        <w:r w:rsidR="00175689" w:rsidRPr="00175689">
          <w:rPr>
            <w:lang w:val="en-GB"/>
          </w:rPr>
          <w:delText>a</w:delText>
        </w:r>
      </w:del>
      <w:ins w:id="55" w:author="Graham Giles" w:date="2019-05-02T15:01:00Z">
        <w:r>
          <w:t>an e-mail</w:t>
        </w:r>
        <w:r w:rsidR="0052446B">
          <w:t xml:space="preserve"> </w:t>
        </w:r>
        <w:r>
          <w:t>address, fax or telefax</w:t>
        </w:r>
      </w:ins>
      <w:r>
        <w:t xml:space="preserve"> number chosen by that person to receive</w:t>
      </w:r>
      <w:r w:rsidR="0052446B">
        <w:t xml:space="preserve"> </w:t>
      </w:r>
      <w:r>
        <w:t>service;</w:t>
      </w:r>
    </w:p>
    <w:p w14:paraId="0E300CD0" w14:textId="707F2824" w:rsidR="00E8171A" w:rsidRDefault="00E8171A" w:rsidP="00571AF2">
      <w:pPr>
        <w:spacing w:line="240" w:lineRule="auto"/>
        <w:ind w:left="720"/>
      </w:pPr>
      <w:r>
        <w:t>(d) by sending a copy of the document by registered post or telegram</w:t>
      </w:r>
      <w:r w:rsidR="0052446B">
        <w:t xml:space="preserve"> </w:t>
      </w:r>
      <w:r>
        <w:t xml:space="preserve">to the last </w:t>
      </w:r>
      <w:del w:id="56" w:author="Graham Giles" w:date="2019-05-02T15:01:00Z">
        <w:r w:rsidR="00175689" w:rsidRPr="00175689">
          <w:rPr>
            <w:lang w:val="en-GB"/>
          </w:rPr>
          <w:delText>-</w:delText>
        </w:r>
      </w:del>
      <w:r>
        <w:t>known address of the party or an address chosen by the</w:t>
      </w:r>
      <w:r w:rsidR="0052446B">
        <w:t xml:space="preserve"> </w:t>
      </w:r>
      <w:r>
        <w:t>party to receive service.</w:t>
      </w:r>
    </w:p>
    <w:p w14:paraId="64684B72" w14:textId="5933F200" w:rsidR="00E8171A" w:rsidRDefault="00E8171A" w:rsidP="00E8171A">
      <w:r>
        <w:t>(2) A document may also be served</w:t>
      </w:r>
      <w:del w:id="57" w:author="Graham Giles" w:date="2019-05-02T15:01:00Z">
        <w:r w:rsidR="00175689" w:rsidRPr="00175689">
          <w:rPr>
            <w:lang w:val="en-GB"/>
          </w:rPr>
          <w:delText>—</w:delText>
        </w:r>
      </w:del>
      <w:ins w:id="58" w:author="Graham Giles" w:date="2019-05-02T15:01:00Z">
        <w:r>
          <w:t xml:space="preserve"> -</w:t>
        </w:r>
      </w:ins>
    </w:p>
    <w:p w14:paraId="102343FC" w14:textId="77777777" w:rsidR="00E8171A" w:rsidRDefault="00E8171A" w:rsidP="00571AF2">
      <w:pPr>
        <w:spacing w:after="0" w:line="240" w:lineRule="auto"/>
        <w:ind w:left="720"/>
      </w:pPr>
      <w:r>
        <w:t>(a) on a company or other body corporate by handing a copy of the</w:t>
      </w:r>
      <w:r w:rsidR="0052446B">
        <w:t xml:space="preserve"> </w:t>
      </w:r>
      <w:r>
        <w:t>document to a responsible employee of the company or body at its</w:t>
      </w:r>
      <w:r w:rsidR="0052446B">
        <w:t xml:space="preserve"> </w:t>
      </w:r>
      <w:r>
        <w:t>registered office, its principal place of business within the Republic</w:t>
      </w:r>
      <w:r w:rsidR="0052446B">
        <w:t xml:space="preserve"> </w:t>
      </w:r>
      <w:r>
        <w:t>or its main place of business within the magisterial district in which</w:t>
      </w:r>
      <w:r w:rsidR="0052446B">
        <w:t xml:space="preserve"> </w:t>
      </w:r>
      <w:r>
        <w:t>the dispute first arose;</w:t>
      </w:r>
    </w:p>
    <w:p w14:paraId="33F3DFC8" w14:textId="77777777" w:rsidR="00571AF2" w:rsidRDefault="00571AF2" w:rsidP="00571AF2">
      <w:pPr>
        <w:spacing w:after="0" w:line="240" w:lineRule="auto"/>
        <w:ind w:left="720"/>
      </w:pPr>
    </w:p>
    <w:p w14:paraId="2DDCCF34" w14:textId="38D7CCD5" w:rsidR="00E8171A" w:rsidRDefault="00E8171A" w:rsidP="00571AF2">
      <w:pPr>
        <w:spacing w:after="0" w:line="240" w:lineRule="auto"/>
        <w:ind w:left="720"/>
      </w:pPr>
      <w:r>
        <w:t>(b) on an employer by handing a copy of the document to a responsible</w:t>
      </w:r>
      <w:r w:rsidR="0052446B">
        <w:t xml:space="preserve"> </w:t>
      </w:r>
      <w:r>
        <w:t xml:space="preserve">employee of the employer at the workplace where the </w:t>
      </w:r>
      <w:del w:id="59" w:author="Graham Giles" w:date="2019-05-02T15:01:00Z">
        <w:r w:rsidR="00175689" w:rsidRPr="00175689">
          <w:rPr>
            <w:lang w:val="en-GB"/>
          </w:rPr>
          <w:delText>employees</w:delText>
        </w:r>
      </w:del>
      <w:ins w:id="60" w:author="Graham Giles" w:date="2019-05-02T15:01:00Z">
        <w:r>
          <w:t>employee(s)</w:t>
        </w:r>
      </w:ins>
      <w:r w:rsidR="0052446B">
        <w:t xml:space="preserve"> </w:t>
      </w:r>
      <w:r>
        <w:t>involved in the dispute ordinarily work or worked;</w:t>
      </w:r>
    </w:p>
    <w:p w14:paraId="0B05C5AD" w14:textId="77777777" w:rsidR="00571AF2" w:rsidRDefault="00571AF2" w:rsidP="00571AF2">
      <w:pPr>
        <w:spacing w:after="0" w:line="240" w:lineRule="auto"/>
        <w:ind w:left="720"/>
      </w:pPr>
    </w:p>
    <w:p w14:paraId="777D31C5" w14:textId="443DAE90" w:rsidR="00E8171A" w:rsidRDefault="00E8171A" w:rsidP="00571AF2">
      <w:pPr>
        <w:spacing w:after="0" w:line="240" w:lineRule="auto"/>
        <w:ind w:left="720"/>
      </w:pPr>
      <w:r>
        <w:t xml:space="preserve">(c) on a trade union or </w:t>
      </w:r>
      <w:del w:id="61" w:author="Graham Giles" w:date="2019-05-02T15:01:00Z">
        <w:r w:rsidR="00175689" w:rsidRPr="00175689">
          <w:rPr>
            <w:lang w:val="en-GB"/>
          </w:rPr>
          <w:delText>employers’</w:delText>
        </w:r>
      </w:del>
      <w:ins w:id="62" w:author="Graham Giles" w:date="2019-05-02T15:01:00Z">
        <w:r>
          <w:t>employers'</w:t>
        </w:r>
      </w:ins>
      <w:r>
        <w:t xml:space="preserve"> organisation by handing a copy of</w:t>
      </w:r>
      <w:r w:rsidR="0052446B">
        <w:t xml:space="preserve"> </w:t>
      </w:r>
      <w:r>
        <w:t>the document to a responsible employee or official at the main office</w:t>
      </w:r>
      <w:r w:rsidR="0052446B">
        <w:t xml:space="preserve"> </w:t>
      </w:r>
      <w:r>
        <w:t xml:space="preserve">of the union or </w:t>
      </w:r>
      <w:del w:id="63" w:author="Graham Giles" w:date="2019-05-02T15:01:00Z">
        <w:r w:rsidR="00175689" w:rsidRPr="00175689">
          <w:rPr>
            <w:lang w:val="en-GB"/>
          </w:rPr>
          <w:delText>employers’</w:delText>
        </w:r>
      </w:del>
      <w:ins w:id="64" w:author="Graham Giles" w:date="2019-05-02T15:01:00Z">
        <w:r>
          <w:t>employers'</w:t>
        </w:r>
      </w:ins>
      <w:r>
        <w:t xml:space="preserve"> organisation or its office in the magisterial</w:t>
      </w:r>
      <w:r w:rsidR="0052446B">
        <w:t xml:space="preserve"> </w:t>
      </w:r>
      <w:r>
        <w:t>district in which the dispute arose;</w:t>
      </w:r>
    </w:p>
    <w:p w14:paraId="18EB4E0D" w14:textId="77777777" w:rsidR="00571AF2" w:rsidRDefault="00571AF2" w:rsidP="00571AF2">
      <w:pPr>
        <w:spacing w:after="0" w:line="240" w:lineRule="auto"/>
        <w:ind w:left="720"/>
      </w:pPr>
    </w:p>
    <w:p w14:paraId="161E0963" w14:textId="77777777" w:rsidR="00E8171A" w:rsidRDefault="00E8171A" w:rsidP="00571AF2">
      <w:pPr>
        <w:spacing w:after="0" w:line="240" w:lineRule="auto"/>
        <w:ind w:left="720"/>
      </w:pPr>
      <w:r>
        <w:t>(d) on a partnership, firm or association by handing a copy of the</w:t>
      </w:r>
      <w:r w:rsidR="0052446B">
        <w:t xml:space="preserve"> </w:t>
      </w:r>
      <w:r>
        <w:t>document to a responsible employee or official at the place of</w:t>
      </w:r>
      <w:r w:rsidR="0052446B">
        <w:t xml:space="preserve"> </w:t>
      </w:r>
      <w:r>
        <w:t>business of the partnership, firm or association or, if it has no place</w:t>
      </w:r>
      <w:r w:rsidR="0052446B">
        <w:t xml:space="preserve"> </w:t>
      </w:r>
      <w:r>
        <w:t>of business, by serving a copy of the document on a partner, the</w:t>
      </w:r>
      <w:r w:rsidR="0052446B">
        <w:t xml:space="preserve"> </w:t>
      </w:r>
      <w:r>
        <w:t xml:space="preserve">owner of the firm or the chairman or secretary of the managing or </w:t>
      </w:r>
      <w:r w:rsidR="0052446B">
        <w:t xml:space="preserve"> </w:t>
      </w:r>
      <w:r>
        <w:t>other controlling body of the</w:t>
      </w:r>
      <w:ins w:id="65" w:author="Graham Giles" w:date="2019-05-02T15:01:00Z">
        <w:r>
          <w:t xml:space="preserve"> partnership, firm or</w:t>
        </w:r>
      </w:ins>
      <w:r>
        <w:t xml:space="preserve"> association, as the</w:t>
      </w:r>
      <w:r w:rsidR="0052446B">
        <w:t xml:space="preserve"> </w:t>
      </w:r>
      <w:r>
        <w:t>case may be;</w:t>
      </w:r>
    </w:p>
    <w:p w14:paraId="195AEB71" w14:textId="77777777" w:rsidR="00571AF2" w:rsidRDefault="00571AF2" w:rsidP="00571AF2">
      <w:pPr>
        <w:spacing w:after="0" w:line="240" w:lineRule="auto"/>
        <w:ind w:left="720"/>
      </w:pPr>
    </w:p>
    <w:p w14:paraId="500704AC" w14:textId="77777777" w:rsidR="00E8171A" w:rsidRDefault="00E8171A" w:rsidP="00571AF2">
      <w:pPr>
        <w:spacing w:after="0" w:line="240" w:lineRule="auto"/>
        <w:ind w:left="720"/>
      </w:pPr>
      <w:r>
        <w:t>(e) on a municipality, by serving a copy of the document on the</w:t>
      </w:r>
      <w:r w:rsidR="0052446B">
        <w:t xml:space="preserve"> </w:t>
      </w:r>
      <w:r>
        <w:t>municipal manager or any person acting on behalf of that person;</w:t>
      </w:r>
    </w:p>
    <w:p w14:paraId="384B2449" w14:textId="77777777" w:rsidR="00571AF2" w:rsidRDefault="00571AF2" w:rsidP="00571AF2">
      <w:pPr>
        <w:spacing w:after="0" w:line="240" w:lineRule="auto"/>
        <w:ind w:left="720"/>
      </w:pPr>
    </w:p>
    <w:p w14:paraId="35BBCA47" w14:textId="77777777" w:rsidR="00E8171A" w:rsidRDefault="00E8171A" w:rsidP="00571AF2">
      <w:pPr>
        <w:spacing w:after="0" w:line="240" w:lineRule="auto"/>
        <w:ind w:left="720"/>
      </w:pPr>
      <w:r>
        <w:t>(f) on a statutory body, by handing a copy to the secretary or similar</w:t>
      </w:r>
      <w:r w:rsidR="0052446B">
        <w:t xml:space="preserve"> </w:t>
      </w:r>
      <w:r>
        <w:t>officer or member of the board or committee of that body, or any</w:t>
      </w:r>
      <w:r w:rsidR="0052446B">
        <w:t xml:space="preserve"> </w:t>
      </w:r>
      <w:r>
        <w:t>person acting on behalf of that body;</w:t>
      </w:r>
      <w:ins w:id="66" w:author="Graham Giles" w:date="2019-05-02T15:01:00Z">
        <w:r>
          <w:t xml:space="preserve"> or</w:t>
        </w:r>
      </w:ins>
    </w:p>
    <w:p w14:paraId="004BE3C2" w14:textId="77777777" w:rsidR="00571AF2" w:rsidRDefault="00571AF2" w:rsidP="00571AF2">
      <w:pPr>
        <w:spacing w:after="0" w:line="240" w:lineRule="auto"/>
        <w:ind w:left="720"/>
      </w:pPr>
    </w:p>
    <w:p w14:paraId="3CB9C001" w14:textId="3A964E0E" w:rsidR="0026012E" w:rsidRDefault="00E8171A" w:rsidP="00482164">
      <w:pPr>
        <w:spacing w:after="0" w:line="240" w:lineRule="auto"/>
        <w:ind w:left="720"/>
      </w:pPr>
      <w:r>
        <w:t>(g) on the State or a province, a state department or a provincial</w:t>
      </w:r>
      <w:r w:rsidR="0052446B">
        <w:t xml:space="preserve"> </w:t>
      </w:r>
      <w:r>
        <w:t>department, a minister, premier or a member of the executive</w:t>
      </w:r>
      <w:r w:rsidR="0052446B">
        <w:t xml:space="preserve"> </w:t>
      </w:r>
      <w:r>
        <w:t>committee of a province by handing a copy to a responsible</w:t>
      </w:r>
      <w:r w:rsidR="0052446B">
        <w:t xml:space="preserve"> </w:t>
      </w:r>
      <w:r>
        <w:t>employee at the head office of the party or to a responsible</w:t>
      </w:r>
      <w:r w:rsidR="0052446B">
        <w:t xml:space="preserve"> </w:t>
      </w:r>
      <w:r>
        <w:t>employee at any office of the State Attorney.</w:t>
      </w:r>
    </w:p>
    <w:p w14:paraId="3E4A734E" w14:textId="6375E407" w:rsidR="00E8171A" w:rsidRDefault="00E8171A" w:rsidP="00E8171A">
      <w:r>
        <w:t>(3) If no person identified in sub-rule (2) is willing to accept service, service may</w:t>
      </w:r>
      <w:r w:rsidR="0052446B">
        <w:t xml:space="preserve"> </w:t>
      </w:r>
      <w:r>
        <w:t>be effected by affixing a copy of the document to</w:t>
      </w:r>
      <w:del w:id="67" w:author="Graham Giles" w:date="2019-05-02T15:01:00Z">
        <w:r w:rsidR="00175689" w:rsidRPr="00175689">
          <w:rPr>
            <w:lang w:val="en-GB"/>
          </w:rPr>
          <w:delText>—</w:delText>
        </w:r>
      </w:del>
      <w:ins w:id="68" w:author="Graham Giles" w:date="2019-05-02T15:01:00Z">
        <w:r>
          <w:t xml:space="preserve"> -</w:t>
        </w:r>
      </w:ins>
    </w:p>
    <w:p w14:paraId="49363C6B" w14:textId="77777777" w:rsidR="00E8171A" w:rsidRDefault="00E8171A" w:rsidP="00571AF2">
      <w:pPr>
        <w:spacing w:after="0" w:line="240" w:lineRule="auto"/>
        <w:ind w:left="720"/>
      </w:pPr>
      <w:r>
        <w:t>(a) the main door of the premises concerned; or</w:t>
      </w:r>
    </w:p>
    <w:p w14:paraId="0ACAEE7F" w14:textId="333D4062" w:rsidR="00571AF2" w:rsidRDefault="00E8171A" w:rsidP="00482164">
      <w:pPr>
        <w:spacing w:after="0" w:line="240" w:lineRule="auto"/>
        <w:ind w:left="720"/>
      </w:pPr>
      <w:r>
        <w:t>(b) if this is not accessible, a post-box or other place to which the public</w:t>
      </w:r>
      <w:r w:rsidR="0052446B">
        <w:t xml:space="preserve"> </w:t>
      </w:r>
      <w:r>
        <w:t>has access.</w:t>
      </w:r>
    </w:p>
    <w:p w14:paraId="262C3151" w14:textId="77777777" w:rsidR="00E8171A" w:rsidRDefault="00E8171A" w:rsidP="00E8171A">
      <w:r>
        <w:t>(4) The Commission or a commissioner may order service in a manner other</w:t>
      </w:r>
      <w:r w:rsidR="0052446B">
        <w:t xml:space="preserve"> </w:t>
      </w:r>
      <w:r>
        <w:t>than prescribed in this Rule.</w:t>
      </w:r>
    </w:p>
    <w:p w14:paraId="086CA63A" w14:textId="020BA682" w:rsidR="00E8171A" w:rsidRDefault="00CF5A0F" w:rsidP="00045B0C">
      <w:pPr>
        <w:pStyle w:val="Heading2"/>
      </w:pPr>
      <w:bookmarkStart w:id="69" w:name="_Toc532206949"/>
      <w:del w:id="70" w:author="Graham Giles" w:date="2019-05-02T15:01:00Z">
        <w:r>
          <w:rPr>
            <w:lang w:val="en-GB"/>
          </w:rPr>
          <w:delText xml:space="preserve">Rule </w:delText>
        </w:r>
      </w:del>
      <w:r w:rsidR="00E8171A">
        <w:t>5A Notice of proceedings before the Commission</w:t>
      </w:r>
      <w:bookmarkEnd w:id="69"/>
    </w:p>
    <w:p w14:paraId="4B31C295" w14:textId="13FF83D3" w:rsidR="00E8171A" w:rsidRDefault="00E8171A" w:rsidP="00E8171A">
      <w:r>
        <w:t>The Commission may provide notice of a conciliation or arbitration hearing, or any</w:t>
      </w:r>
      <w:r w:rsidR="0052446B">
        <w:t xml:space="preserve"> </w:t>
      </w:r>
      <w:r>
        <w:t>other proceedings before it, by means of any of the methods prescribed in Rule 5</w:t>
      </w:r>
      <w:r w:rsidR="0052446B">
        <w:t xml:space="preserve"> </w:t>
      </w:r>
      <w:r>
        <w:t>and</w:t>
      </w:r>
      <w:del w:id="71" w:author="Graham Giles" w:date="2019-05-02T15:01:00Z">
        <w:r w:rsidR="00175689" w:rsidRPr="00175689">
          <w:rPr>
            <w:lang w:val="en-GB"/>
          </w:rPr>
          <w:delText xml:space="preserve"> may, in addition, give notice</w:delText>
        </w:r>
      </w:del>
      <w:ins w:id="72" w:author="Graham Giles" w:date="2019-05-02T15:01:00Z">
        <w:r>
          <w:t>/or</w:t>
        </w:r>
      </w:ins>
      <w:r>
        <w:t xml:space="preserve"> by means of short message service.</w:t>
      </w:r>
    </w:p>
    <w:p w14:paraId="4F029ADB" w14:textId="4C70EAC7" w:rsidR="00045B0C" w:rsidRDefault="00CF5A0F" w:rsidP="00045B0C">
      <w:pPr>
        <w:pStyle w:val="Heading2"/>
      </w:pPr>
      <w:bookmarkStart w:id="73" w:name="_Toc532206950"/>
      <w:del w:id="74" w:author="Graham Giles" w:date="2019-05-02T15:01:00Z">
        <w:r>
          <w:rPr>
            <w:lang w:val="en-GB"/>
          </w:rPr>
          <w:delText xml:space="preserve">Rule </w:delText>
        </w:r>
      </w:del>
      <w:r w:rsidR="00E8171A">
        <w:t>6 How to prove that a document was served in terms of the Rules</w:t>
      </w:r>
      <w:bookmarkEnd w:id="73"/>
      <w:r w:rsidR="0052446B">
        <w:t xml:space="preserve"> </w:t>
      </w:r>
    </w:p>
    <w:p w14:paraId="31FB9D66" w14:textId="22EBBCD2" w:rsidR="00E8171A" w:rsidRDefault="00E8171A" w:rsidP="00E8171A">
      <w:r>
        <w:t>(1) A party must prove to the Commission or a commissioner that a document</w:t>
      </w:r>
      <w:r w:rsidR="0052446B">
        <w:t xml:space="preserve"> </w:t>
      </w:r>
      <w:r>
        <w:t>was served in terms of these Rules, by providing the Commission or a</w:t>
      </w:r>
      <w:r w:rsidR="0052446B">
        <w:t xml:space="preserve"> </w:t>
      </w:r>
      <w:r>
        <w:t>commissioner</w:t>
      </w:r>
      <w:del w:id="75" w:author="Graham Giles" w:date="2019-05-02T15:01:00Z">
        <w:r w:rsidR="00175689" w:rsidRPr="00175689">
          <w:rPr>
            <w:lang w:val="en-GB"/>
          </w:rPr>
          <w:delText>–</w:delText>
        </w:r>
      </w:del>
      <w:ins w:id="76" w:author="Graham Giles" w:date="2019-05-02T15:01:00Z">
        <w:r>
          <w:t xml:space="preserve"> -</w:t>
        </w:r>
      </w:ins>
    </w:p>
    <w:p w14:paraId="1CD223BB" w14:textId="77777777" w:rsidR="00E8171A" w:rsidRDefault="00E8171A" w:rsidP="00013F4B">
      <w:pPr>
        <w:spacing w:after="0" w:line="240" w:lineRule="auto"/>
        <w:ind w:left="720"/>
      </w:pPr>
      <w:r>
        <w:t>(a) with a copy of proof that the document has been mailed by</w:t>
      </w:r>
      <w:r w:rsidR="0052446B">
        <w:t xml:space="preserve"> </w:t>
      </w:r>
      <w:r>
        <w:t>registered post to the other party;</w:t>
      </w:r>
    </w:p>
    <w:p w14:paraId="44B16FF6" w14:textId="77777777" w:rsidR="00E8171A" w:rsidRDefault="00E8171A" w:rsidP="00013F4B">
      <w:pPr>
        <w:spacing w:after="0" w:line="240" w:lineRule="auto"/>
        <w:ind w:left="720"/>
      </w:pPr>
      <w:r>
        <w:t>(b) with a copy of the telegram or telex transmitting the document to</w:t>
      </w:r>
      <w:r w:rsidR="0052446B">
        <w:t xml:space="preserve"> </w:t>
      </w:r>
      <w:r>
        <w:t>the other party;</w:t>
      </w:r>
    </w:p>
    <w:p w14:paraId="6620FE97" w14:textId="77777777" w:rsidR="00E8171A" w:rsidRDefault="00E8171A" w:rsidP="00013F4B">
      <w:pPr>
        <w:spacing w:after="0" w:line="240" w:lineRule="auto"/>
        <w:ind w:left="720"/>
      </w:pPr>
      <w:r>
        <w:t>(c) with a copy of the telefax transmission report indicating the</w:t>
      </w:r>
      <w:r w:rsidR="0052446B">
        <w:t xml:space="preserve"> </w:t>
      </w:r>
      <w:r>
        <w:t>successful transmission to the other party of the whole document;</w:t>
      </w:r>
    </w:p>
    <w:p w14:paraId="1AD3D8F9" w14:textId="48B786AD" w:rsidR="00E8171A" w:rsidRDefault="00E8171A" w:rsidP="00013F4B">
      <w:pPr>
        <w:spacing w:after="0" w:line="240" w:lineRule="auto"/>
        <w:ind w:left="720"/>
      </w:pPr>
      <w:r>
        <w:t>(d) if a document was served by hand</w:t>
      </w:r>
      <w:del w:id="77" w:author="Graham Giles" w:date="2019-05-02T15:01:00Z">
        <w:r w:rsidR="00175689" w:rsidRPr="00175689">
          <w:rPr>
            <w:lang w:val="en-GB"/>
          </w:rPr>
          <w:delText>—</w:delText>
        </w:r>
      </w:del>
      <w:ins w:id="78" w:author="Graham Giles" w:date="2019-05-02T15:01:00Z">
        <w:r>
          <w:t xml:space="preserve"> -</w:t>
        </w:r>
      </w:ins>
    </w:p>
    <w:p w14:paraId="4C37946F" w14:textId="77777777" w:rsidR="00E8171A" w:rsidRDefault="00E8171A" w:rsidP="00571AF2">
      <w:pPr>
        <w:spacing w:after="0" w:line="240" w:lineRule="auto"/>
        <w:ind w:left="1440"/>
      </w:pPr>
      <w:r>
        <w:t>(</w:t>
      </w:r>
      <w:proofErr w:type="spellStart"/>
      <w:r>
        <w:t>i</w:t>
      </w:r>
      <w:proofErr w:type="spellEnd"/>
      <w:r>
        <w:t>) with a copy of a receipt signed by, or on behalf of, the other</w:t>
      </w:r>
      <w:r w:rsidR="0052446B">
        <w:t xml:space="preserve"> </w:t>
      </w:r>
      <w:r>
        <w:t>party clearly indicating the name and designation of the</w:t>
      </w:r>
      <w:r w:rsidR="0052446B">
        <w:t xml:space="preserve"> </w:t>
      </w:r>
      <w:r>
        <w:t xml:space="preserve">recipient and the place, time and date of service; or </w:t>
      </w:r>
    </w:p>
    <w:p w14:paraId="0B464736" w14:textId="77777777" w:rsidR="00E8171A" w:rsidRDefault="00E8171A" w:rsidP="00571AF2">
      <w:pPr>
        <w:spacing w:after="0" w:line="240" w:lineRule="auto"/>
        <w:ind w:left="1440"/>
      </w:pPr>
      <w:r>
        <w:t>(ii) with a statement confirming service signed by the person</w:t>
      </w:r>
      <w:r w:rsidR="00993DAD">
        <w:t xml:space="preserve"> </w:t>
      </w:r>
      <w:r>
        <w:t>who delivered a copy of the document to the other party or</w:t>
      </w:r>
      <w:r w:rsidR="00993DAD">
        <w:t xml:space="preserve"> </w:t>
      </w:r>
      <w:r>
        <w:t>left it at any premises; and</w:t>
      </w:r>
    </w:p>
    <w:p w14:paraId="222690C6" w14:textId="77777777" w:rsidR="00E8171A" w:rsidRDefault="00E8171A" w:rsidP="00013F4B">
      <w:pPr>
        <w:spacing w:after="0" w:line="240" w:lineRule="auto"/>
        <w:ind w:left="720"/>
      </w:pPr>
      <w:r>
        <w:t>(e) if a document was served by e-mail, with a copy of the sent e-mail</w:t>
      </w:r>
      <w:r w:rsidR="00993DAD">
        <w:t xml:space="preserve"> </w:t>
      </w:r>
      <w:r>
        <w:t>indicating the successful dispatch to the other party of the e-mail</w:t>
      </w:r>
      <w:r w:rsidR="00993DAD">
        <w:t xml:space="preserve"> </w:t>
      </w:r>
      <w:r>
        <w:t>and any attachments concerned.</w:t>
      </w:r>
    </w:p>
    <w:p w14:paraId="3C8CD193" w14:textId="77777777" w:rsidR="00571AF2" w:rsidRDefault="00571AF2" w:rsidP="00E8171A"/>
    <w:p w14:paraId="0150BF7C" w14:textId="77777777" w:rsidR="00E8171A" w:rsidRDefault="00E8171A" w:rsidP="00E8171A">
      <w:r>
        <w:t>(2) If proof of service in accordance with sub-rule (1) is provided, it is presumed,</w:t>
      </w:r>
      <w:r w:rsidR="00993DAD">
        <w:t xml:space="preserve"> </w:t>
      </w:r>
      <w:r>
        <w:t>until the contrary is proved, that the party on whom it was served has</w:t>
      </w:r>
      <w:r w:rsidR="00993DAD">
        <w:t xml:space="preserve"> </w:t>
      </w:r>
      <w:r>
        <w:t>knowledge of the contents of the document. The relevant provisions of the</w:t>
      </w:r>
      <w:r w:rsidR="00993DAD">
        <w:t xml:space="preserve"> </w:t>
      </w:r>
      <w:r w:rsidRPr="00013F4B">
        <w:rPr>
          <w:b/>
        </w:rPr>
        <w:t>Electronic Communications and Transactions Act</w:t>
      </w:r>
      <w:r>
        <w:t xml:space="preserve"> 25 of 2002 are applicable</w:t>
      </w:r>
      <w:r w:rsidR="00993DAD">
        <w:t xml:space="preserve"> </w:t>
      </w:r>
      <w:r>
        <w:t>in respect of any issue concerning service by e-mail</w:t>
      </w:r>
      <w:ins w:id="79" w:author="Graham Giles" w:date="2019-05-02T15:01:00Z">
        <w:r>
          <w:t xml:space="preserve"> or the service of a notice</w:t>
        </w:r>
        <w:r w:rsidR="00993DAD">
          <w:t xml:space="preserve"> </w:t>
        </w:r>
        <w:r>
          <w:t>of proceedings by short message service as permitted by rule 5A</w:t>
        </w:r>
      </w:ins>
      <w:r>
        <w:t>.</w:t>
      </w:r>
    </w:p>
    <w:p w14:paraId="11CEABAD" w14:textId="77777777" w:rsidR="00E8171A" w:rsidRDefault="00E8171A" w:rsidP="00E8171A">
      <w:r>
        <w:lastRenderedPageBreak/>
        <w:t>(3) The Commission may accept proof of service in a manner other than</w:t>
      </w:r>
      <w:r w:rsidR="004217A1">
        <w:t xml:space="preserve"> </w:t>
      </w:r>
      <w:r>
        <w:t>prescribed in this Rule, as sufficient.</w:t>
      </w:r>
    </w:p>
    <w:p w14:paraId="409CC518" w14:textId="43B67224" w:rsidR="00E8171A" w:rsidRDefault="00CF5A0F" w:rsidP="00045B0C">
      <w:pPr>
        <w:pStyle w:val="Heading2"/>
      </w:pPr>
      <w:bookmarkStart w:id="80" w:name="_Toc532206951"/>
      <w:del w:id="81" w:author="Graham Giles" w:date="2019-05-02T15:01:00Z">
        <w:r>
          <w:rPr>
            <w:lang w:val="en-GB"/>
          </w:rPr>
          <w:delText xml:space="preserve">Rule </w:delText>
        </w:r>
      </w:del>
      <w:r w:rsidR="00E8171A">
        <w:t>7 How to file documents with the Commission</w:t>
      </w:r>
      <w:bookmarkEnd w:id="80"/>
    </w:p>
    <w:p w14:paraId="5942065E" w14:textId="49459A02" w:rsidR="00E8171A" w:rsidRDefault="00E8171A" w:rsidP="00E8171A">
      <w:r>
        <w:t>(1) A party must file documents with the Commission</w:t>
      </w:r>
      <w:del w:id="82" w:author="Graham Giles" w:date="2019-05-02T15:01:00Z">
        <w:r w:rsidR="00A812CB" w:rsidRPr="00A812CB">
          <w:rPr>
            <w:lang w:val="en-GB"/>
          </w:rPr>
          <w:delText>—</w:delText>
        </w:r>
      </w:del>
      <w:ins w:id="83" w:author="Graham Giles" w:date="2019-05-02T15:01:00Z">
        <w:r>
          <w:t xml:space="preserve"> -</w:t>
        </w:r>
      </w:ins>
    </w:p>
    <w:p w14:paraId="54FB21CF" w14:textId="77777777" w:rsidR="00E8171A" w:rsidRDefault="00E8171A" w:rsidP="00AF50D7">
      <w:pPr>
        <w:ind w:left="720"/>
      </w:pPr>
      <w:r>
        <w:t xml:space="preserve">(a) by handing the document to the regional office </w:t>
      </w:r>
      <w:ins w:id="84" w:author="Graham Giles" w:date="2019-05-02T15:01:00Z">
        <w:r>
          <w:t xml:space="preserve">of the CCMA </w:t>
        </w:r>
      </w:ins>
      <w:r>
        <w:t>or the</w:t>
      </w:r>
      <w:r w:rsidR="004217A1">
        <w:t xml:space="preserve"> </w:t>
      </w:r>
      <w:r>
        <w:t>office of the Department of Labour at the address listed in Schedule</w:t>
      </w:r>
      <w:r w:rsidR="004217A1">
        <w:t xml:space="preserve"> </w:t>
      </w:r>
      <w:r>
        <w:t>One;</w:t>
      </w:r>
    </w:p>
    <w:p w14:paraId="414CDDFD" w14:textId="30D45C25" w:rsidR="00E8171A" w:rsidRDefault="00E8171A" w:rsidP="00AF50D7">
      <w:pPr>
        <w:ind w:left="720"/>
      </w:pPr>
      <w:r>
        <w:t>(b) by sending a copy of the document by registered post to the</w:t>
      </w:r>
      <w:r w:rsidR="004217A1">
        <w:t xml:space="preserve"> </w:t>
      </w:r>
      <w:r>
        <w:t xml:space="preserve">regional office </w:t>
      </w:r>
      <w:del w:id="85" w:author="Graham Giles" w:date="2019-05-02T15:01:00Z">
        <w:r w:rsidR="00A812CB" w:rsidRPr="00A812CB">
          <w:rPr>
            <w:lang w:val="en-GB"/>
          </w:rPr>
          <w:delText xml:space="preserve">or an office </w:delText>
        </w:r>
      </w:del>
      <w:r>
        <w:t xml:space="preserve">of the </w:t>
      </w:r>
      <w:del w:id="86" w:author="Graham Giles" w:date="2019-05-02T15:01:00Z">
        <w:r w:rsidR="00A812CB" w:rsidRPr="00A812CB">
          <w:rPr>
            <w:lang w:val="en-GB"/>
          </w:rPr>
          <w:delText>Department of Labour</w:delText>
        </w:r>
      </w:del>
      <w:ins w:id="87" w:author="Graham Giles" w:date="2019-05-02T15:01:00Z">
        <w:r>
          <w:t>CCMA</w:t>
        </w:r>
      </w:ins>
      <w:r>
        <w:t xml:space="preserve"> at the address listed in Schedule One;</w:t>
      </w:r>
      <w:r w:rsidR="008E6807">
        <w:t xml:space="preserve"> </w:t>
      </w:r>
      <w:r>
        <w:t>or</w:t>
      </w:r>
    </w:p>
    <w:p w14:paraId="3CECF9F1" w14:textId="0E21E82F" w:rsidR="008E6807" w:rsidRDefault="00E8171A" w:rsidP="00AF50D7">
      <w:pPr>
        <w:ind w:left="720"/>
      </w:pPr>
      <w:r>
        <w:t xml:space="preserve">(c) by faxing or e-mailing the document to the regional office </w:t>
      </w:r>
      <w:del w:id="88" w:author="Graham Giles" w:date="2019-05-02T15:01:00Z">
        <w:r w:rsidR="00A812CB" w:rsidRPr="00A812CB">
          <w:rPr>
            <w:lang w:val="en-GB"/>
          </w:rPr>
          <w:delText xml:space="preserve">or an office </w:delText>
        </w:r>
      </w:del>
      <w:r>
        <w:t>of the</w:t>
      </w:r>
      <w:r w:rsidR="004217A1">
        <w:t xml:space="preserve"> </w:t>
      </w:r>
      <w:del w:id="89" w:author="Graham Giles" w:date="2019-05-02T15:01:00Z">
        <w:r w:rsidR="00A812CB" w:rsidRPr="00A812CB">
          <w:rPr>
            <w:lang w:val="en-GB"/>
          </w:rPr>
          <w:delText>Department of Labour at</w:delText>
        </w:r>
      </w:del>
      <w:ins w:id="90" w:author="Graham Giles" w:date="2019-05-02T15:01:00Z">
        <w:r>
          <w:t>CCMA using</w:t>
        </w:r>
      </w:ins>
      <w:r>
        <w:t xml:space="preserve"> a</w:t>
      </w:r>
      <w:ins w:id="91" w:author="Graham Giles" w:date="2019-05-02T15:01:00Z">
        <w:r>
          <w:t xml:space="preserve"> fax</w:t>
        </w:r>
      </w:ins>
      <w:r>
        <w:t xml:space="preserve"> number or e-mail address listed in Schedule</w:t>
      </w:r>
      <w:r w:rsidR="004217A1">
        <w:t xml:space="preserve"> </w:t>
      </w:r>
      <w:r>
        <w:t>One. Documents filed by means of e-mail must be transmitted in</w:t>
      </w:r>
      <w:r w:rsidR="004217A1">
        <w:t xml:space="preserve"> </w:t>
      </w:r>
      <w:del w:id="92" w:author="Graham Giles" w:date="2019-05-02T15:01:00Z">
        <w:r w:rsidR="00A812CB" w:rsidRPr="00A812CB">
          <w:rPr>
            <w:lang w:val="en-GB"/>
          </w:rPr>
          <w:delText>a format that is compatible with software used by the Commission at the time of filing.</w:delText>
        </w:r>
      </w:del>
      <w:ins w:id="93" w:author="Graham Giles" w:date="2019-05-02T15:01:00Z">
        <w:r>
          <w:t>MS Word or PDF format</w:t>
        </w:r>
        <w:r w:rsidR="008E6807">
          <w:t xml:space="preserve"> </w:t>
        </w:r>
      </w:ins>
    </w:p>
    <w:p w14:paraId="6A3D73E1" w14:textId="77777777" w:rsidR="00E8171A" w:rsidRPr="008E6807" w:rsidRDefault="008E6807" w:rsidP="00AF50D7">
      <w:pPr>
        <w:ind w:left="720"/>
        <w:rPr>
          <w:ins w:id="94" w:author="Graham Giles" w:date="2019-05-02T15:01:00Z"/>
          <w:i/>
        </w:rPr>
      </w:pPr>
      <w:ins w:id="95" w:author="Graham Giles" w:date="2019-05-02T15:01:00Z">
        <w:r>
          <w:t xml:space="preserve">[FN: </w:t>
        </w:r>
        <w:r w:rsidRPr="008E6807">
          <w:rPr>
            <w:i/>
          </w:rPr>
          <w:t>Microsoft Word or MS-WORD (often called Word) is a graphical word processing program that allows users to type and save documents. Portable Document Format (PDF) is a file format used to present and exchange documents reliably</w:t>
        </w:r>
        <w:r>
          <w:rPr>
            <w:i/>
          </w:rPr>
          <w:t>]</w:t>
        </w:r>
      </w:ins>
    </w:p>
    <w:p w14:paraId="52937D11" w14:textId="45D51888" w:rsidR="00E8171A" w:rsidRDefault="00E8171A" w:rsidP="00E8171A">
      <w:r>
        <w:t>(2) A document is filed with the Commission when</w:t>
      </w:r>
      <w:del w:id="96" w:author="Graham Giles" w:date="2019-05-02T15:01:00Z">
        <w:r w:rsidR="00A812CB" w:rsidRPr="00A812CB">
          <w:rPr>
            <w:lang w:val="en-GB"/>
          </w:rPr>
          <w:delText>—</w:delText>
        </w:r>
      </w:del>
      <w:ins w:id="97" w:author="Graham Giles" w:date="2019-05-02T15:01:00Z">
        <w:r>
          <w:t xml:space="preserve"> -</w:t>
        </w:r>
      </w:ins>
    </w:p>
    <w:p w14:paraId="7F31D874" w14:textId="77777777" w:rsidR="00E8171A" w:rsidRDefault="00E8171A" w:rsidP="00AF50D7">
      <w:pPr>
        <w:ind w:left="720"/>
      </w:pPr>
      <w:r>
        <w:t>(a) the document is handed to the regional office or an office of the</w:t>
      </w:r>
      <w:r w:rsidR="004217A1">
        <w:t xml:space="preserve"> </w:t>
      </w:r>
      <w:r>
        <w:t>Department of Labour listed in Schedule One;</w:t>
      </w:r>
    </w:p>
    <w:p w14:paraId="3649CDD5" w14:textId="76231056" w:rsidR="00E8171A" w:rsidRDefault="00E8171A" w:rsidP="00AF50D7">
      <w:pPr>
        <w:ind w:left="720"/>
      </w:pPr>
      <w:r>
        <w:t>(b) a document sent by registered post is received</w:t>
      </w:r>
      <w:ins w:id="98" w:author="Graham Giles" w:date="2019-05-02T15:01:00Z">
        <w:r>
          <w:t>, or presumed to be</w:t>
        </w:r>
        <w:r w:rsidR="004217A1">
          <w:t xml:space="preserve"> </w:t>
        </w:r>
        <w:r>
          <w:t>received as provided for in Rule 8,</w:t>
        </w:r>
      </w:ins>
      <w:r>
        <w:t xml:space="preserve"> by the regional office </w:t>
      </w:r>
      <w:del w:id="99" w:author="Graham Giles" w:date="2019-05-02T15:01:00Z">
        <w:r w:rsidR="00A812CB" w:rsidRPr="00A812CB">
          <w:rPr>
            <w:lang w:val="en-GB"/>
          </w:rPr>
          <w:delText xml:space="preserve">or an office </w:delText>
        </w:r>
      </w:del>
      <w:r>
        <w:t>of the</w:t>
      </w:r>
      <w:r w:rsidR="004217A1">
        <w:t xml:space="preserve"> </w:t>
      </w:r>
      <w:del w:id="100" w:author="Graham Giles" w:date="2019-05-02T15:01:00Z">
        <w:r w:rsidR="00A812CB" w:rsidRPr="00A812CB">
          <w:rPr>
            <w:lang w:val="en-GB"/>
          </w:rPr>
          <w:delText>Department of Labour</w:delText>
        </w:r>
      </w:del>
      <w:ins w:id="101" w:author="Graham Giles" w:date="2019-05-02T15:01:00Z">
        <w:r>
          <w:t>CCMA</w:t>
        </w:r>
      </w:ins>
      <w:r>
        <w:t xml:space="preserve"> listed in Schedule One;</w:t>
      </w:r>
    </w:p>
    <w:p w14:paraId="486A293D" w14:textId="77777777" w:rsidR="00E8171A" w:rsidRDefault="00E8171A" w:rsidP="00AF50D7">
      <w:pPr>
        <w:ind w:left="720"/>
      </w:pPr>
      <w:r>
        <w:t xml:space="preserve">(c) the transmission of a fax is </w:t>
      </w:r>
      <w:ins w:id="102" w:author="Graham Giles" w:date="2019-05-02T15:01:00Z">
        <w:r>
          <w:t xml:space="preserve">successfully </w:t>
        </w:r>
      </w:ins>
      <w:r>
        <w:t>completed; or</w:t>
      </w:r>
    </w:p>
    <w:p w14:paraId="2BBCE03A" w14:textId="3A36B505" w:rsidR="00E8171A" w:rsidRDefault="00E8171A" w:rsidP="00AF50D7">
      <w:pPr>
        <w:ind w:left="720"/>
      </w:pPr>
      <w:r>
        <w:t xml:space="preserve">(d) the e-mail is received in the regional office </w:t>
      </w:r>
      <w:del w:id="103" w:author="Graham Giles" w:date="2019-05-02T15:01:00Z">
        <w:r w:rsidR="00A812CB" w:rsidRPr="00A812CB">
          <w:rPr>
            <w:lang w:val="en-GB"/>
          </w:rPr>
          <w:delText>or an office of the Department of Labour listed in Schedule One</w:delText>
        </w:r>
      </w:del>
      <w:ins w:id="104" w:author="Graham Giles" w:date="2019-05-02T15:01:00Z">
        <w:r>
          <w:t>of the CCMA</w:t>
        </w:r>
      </w:ins>
      <w:r>
        <w:t>, as</w:t>
      </w:r>
      <w:r w:rsidR="004217A1">
        <w:t xml:space="preserve"> </w:t>
      </w:r>
      <w:r>
        <w:t xml:space="preserve">provided for in the </w:t>
      </w:r>
      <w:r w:rsidRPr="00013F4B">
        <w:rPr>
          <w:b/>
        </w:rPr>
        <w:t>Electronics Communications and Transactions</w:t>
      </w:r>
      <w:r w:rsidR="004217A1" w:rsidRPr="00013F4B">
        <w:rPr>
          <w:b/>
        </w:rPr>
        <w:t xml:space="preserve"> </w:t>
      </w:r>
      <w:r w:rsidRPr="00013F4B">
        <w:rPr>
          <w:b/>
        </w:rPr>
        <w:t>Act</w:t>
      </w:r>
      <w:r>
        <w:t xml:space="preserve"> 25 of 2002.</w:t>
      </w:r>
    </w:p>
    <w:p w14:paraId="07F2ED76" w14:textId="5FCB4B5E" w:rsidR="004217A1" w:rsidRDefault="00E8171A" w:rsidP="00E8171A">
      <w:r>
        <w:t>(3) A party must only file the original of a document, if requested to do so by the</w:t>
      </w:r>
      <w:r w:rsidR="004217A1">
        <w:t xml:space="preserve"> </w:t>
      </w:r>
      <w:r>
        <w:t>Commission or a commissioner. A party must comply with a request to file</w:t>
      </w:r>
      <w:r w:rsidR="004217A1">
        <w:t xml:space="preserve"> </w:t>
      </w:r>
      <w:r>
        <w:t>an original document within seven (7) days of the request</w:t>
      </w:r>
      <w:del w:id="105" w:author="Graham Giles" w:date="2019-05-02T15:01:00Z">
        <w:r w:rsidR="00A812CB" w:rsidRPr="00A812CB">
          <w:rPr>
            <w:lang w:val="en-GB"/>
          </w:rPr>
          <w:delText>.</w:delText>
        </w:r>
      </w:del>
      <w:ins w:id="106" w:author="Graham Giles" w:date="2019-05-02T15:01:00Z">
        <w:r>
          <w:t>,</w:t>
        </w:r>
        <w:r w:rsidR="004217A1">
          <w:t xml:space="preserve"> </w:t>
        </w:r>
      </w:ins>
    </w:p>
    <w:p w14:paraId="0D8C79EC" w14:textId="15174B17" w:rsidR="00E8171A" w:rsidRDefault="00CF5A0F" w:rsidP="00045B0C">
      <w:pPr>
        <w:pStyle w:val="Heading2"/>
      </w:pPr>
      <w:bookmarkStart w:id="107" w:name="_Toc532206952"/>
      <w:del w:id="108" w:author="Graham Giles" w:date="2019-05-02T15:01:00Z">
        <w:r>
          <w:rPr>
            <w:lang w:val="en-GB"/>
          </w:rPr>
          <w:delText xml:space="preserve">Rule </w:delText>
        </w:r>
      </w:del>
      <w:r w:rsidR="00E8171A">
        <w:t>8 Documents and notices sent by registered post</w:t>
      </w:r>
      <w:bookmarkEnd w:id="107"/>
    </w:p>
    <w:p w14:paraId="612E1319" w14:textId="77777777" w:rsidR="00E8171A" w:rsidRDefault="00E8171A" w:rsidP="00E8171A">
      <w:r>
        <w:t>Any document or notice sent by registered post by a party or the Commission is</w:t>
      </w:r>
      <w:r w:rsidR="004217A1">
        <w:t xml:space="preserve"> </w:t>
      </w:r>
      <w:r>
        <w:t>presumed, until the contrary is proved, to have been received by the person to whom</w:t>
      </w:r>
      <w:r w:rsidR="004217A1">
        <w:t xml:space="preserve"> </w:t>
      </w:r>
      <w:r>
        <w:t>it was sent seven (7) days after it was posted</w:t>
      </w:r>
      <w:ins w:id="109" w:author="Graham Giles" w:date="2019-05-02T15:01:00Z">
        <w:r>
          <w:t>.</w:t>
        </w:r>
      </w:ins>
    </w:p>
    <w:p w14:paraId="3F9F810C" w14:textId="39A86116" w:rsidR="00045B0C" w:rsidRDefault="00CF5A0F" w:rsidP="00045B0C">
      <w:pPr>
        <w:pStyle w:val="Heading2"/>
      </w:pPr>
      <w:bookmarkStart w:id="110" w:name="_Toc532206953"/>
      <w:del w:id="111" w:author="Graham Giles" w:date="2019-05-02T15:01:00Z">
        <w:r>
          <w:rPr>
            <w:lang w:val="en-GB"/>
          </w:rPr>
          <w:delText xml:space="preserve">Rule </w:delText>
        </w:r>
      </w:del>
      <w:r w:rsidR="00E8171A">
        <w:t>9 How to seek condonation for documents delivered late</w:t>
      </w:r>
      <w:bookmarkEnd w:id="110"/>
      <w:r w:rsidR="004217A1">
        <w:t xml:space="preserve"> </w:t>
      </w:r>
    </w:p>
    <w:p w14:paraId="65267077" w14:textId="77777777" w:rsidR="00E8171A" w:rsidRDefault="00E8171A" w:rsidP="00E8171A">
      <w:r>
        <w:t>(1) This Rule applies to any referral document or application delivered outside</w:t>
      </w:r>
      <w:r w:rsidR="004217A1">
        <w:t xml:space="preserve"> </w:t>
      </w:r>
      <w:r>
        <w:t>of the applicable time period prescribed in the Act or these Rules.</w:t>
      </w:r>
    </w:p>
    <w:p w14:paraId="0EB56D89" w14:textId="77777777" w:rsidR="00E8171A" w:rsidRDefault="00E8171A" w:rsidP="00E8171A">
      <w:r>
        <w:lastRenderedPageBreak/>
        <w:t>(2) A party must apply for condonation, in terms of Rule 31, when delivering the</w:t>
      </w:r>
      <w:r w:rsidR="004217A1">
        <w:t xml:space="preserve"> </w:t>
      </w:r>
      <w:r>
        <w:t xml:space="preserve">document </w:t>
      </w:r>
      <w:ins w:id="112" w:author="Graham Giles" w:date="2019-05-02T15:01:00Z">
        <w:r>
          <w:t xml:space="preserve">late </w:t>
        </w:r>
      </w:ins>
      <w:r>
        <w:t>to the Commission.</w:t>
      </w:r>
    </w:p>
    <w:p w14:paraId="6137CE40" w14:textId="0BA15785" w:rsidR="00E8171A" w:rsidRDefault="00E8171A" w:rsidP="00E8171A">
      <w:r>
        <w:t>(3) An application for condonation must set out the grounds for seeking</w:t>
      </w:r>
      <w:r w:rsidR="004217A1">
        <w:t xml:space="preserve"> </w:t>
      </w:r>
      <w:r>
        <w:t>condonation and must include details of the following</w:t>
      </w:r>
      <w:del w:id="113" w:author="Graham Giles" w:date="2019-05-02T15:01:00Z">
        <w:r w:rsidR="00A812CB" w:rsidRPr="00A812CB">
          <w:rPr>
            <w:lang w:val="en-GB"/>
          </w:rPr>
          <w:delText>—</w:delText>
        </w:r>
      </w:del>
      <w:ins w:id="114" w:author="Graham Giles" w:date="2019-05-02T15:01:00Z">
        <w:r>
          <w:t>:</w:t>
        </w:r>
      </w:ins>
    </w:p>
    <w:p w14:paraId="34F050E8" w14:textId="77777777" w:rsidR="00E8171A" w:rsidRDefault="00E8171A" w:rsidP="00013F4B">
      <w:pPr>
        <w:spacing w:after="0" w:line="240" w:lineRule="auto"/>
        <w:ind w:left="720"/>
      </w:pPr>
      <w:r>
        <w:t>(a) the degree of lateness;</w:t>
      </w:r>
    </w:p>
    <w:p w14:paraId="025C9E17" w14:textId="77777777" w:rsidR="008E6807" w:rsidRDefault="008E6807" w:rsidP="00013F4B">
      <w:pPr>
        <w:spacing w:after="0" w:line="240" w:lineRule="auto"/>
        <w:ind w:left="720"/>
      </w:pPr>
    </w:p>
    <w:p w14:paraId="3629889C" w14:textId="77777777" w:rsidR="00E8171A" w:rsidRDefault="00E8171A" w:rsidP="00013F4B">
      <w:pPr>
        <w:spacing w:after="0" w:line="240" w:lineRule="auto"/>
        <w:ind w:left="720"/>
      </w:pPr>
      <w:r>
        <w:t>(b) the reasons for the lateness;</w:t>
      </w:r>
    </w:p>
    <w:p w14:paraId="726AA19D" w14:textId="77777777" w:rsidR="008E6807" w:rsidRDefault="008E6807" w:rsidP="00013F4B">
      <w:pPr>
        <w:spacing w:after="0" w:line="240" w:lineRule="auto"/>
        <w:ind w:left="720"/>
      </w:pPr>
    </w:p>
    <w:p w14:paraId="7FC6E5D0" w14:textId="47A74A94" w:rsidR="00E8171A" w:rsidRDefault="00E8171A" w:rsidP="00013F4B">
      <w:pPr>
        <w:spacing w:after="0" w:line="240" w:lineRule="auto"/>
        <w:ind w:left="720"/>
      </w:pPr>
      <w:r>
        <w:t xml:space="preserve">(c) the referring </w:t>
      </w:r>
      <w:del w:id="115" w:author="Graham Giles" w:date="2019-05-02T15:01:00Z">
        <w:r w:rsidR="00A812CB" w:rsidRPr="00A812CB">
          <w:rPr>
            <w:lang w:val="en-GB"/>
          </w:rPr>
          <w:delText>parties’</w:delText>
        </w:r>
      </w:del>
      <w:ins w:id="116" w:author="Graham Giles" w:date="2019-05-02T15:01:00Z">
        <w:r>
          <w:t>parties'</w:t>
        </w:r>
      </w:ins>
      <w:r>
        <w:t xml:space="preserve"> prospects of succeeding with the referral </w:t>
      </w:r>
      <w:ins w:id="117" w:author="Graham Giles" w:date="2019-05-02T15:01:00Z">
        <w:r>
          <w:t>or</w:t>
        </w:r>
        <w:r w:rsidR="004217A1">
          <w:t xml:space="preserve"> </w:t>
        </w:r>
        <w:r>
          <w:t xml:space="preserve">application </w:t>
        </w:r>
      </w:ins>
      <w:r>
        <w:t>and obtaining the relief sought against the other party;</w:t>
      </w:r>
    </w:p>
    <w:p w14:paraId="0C6B5E6B" w14:textId="77777777" w:rsidR="008E6807" w:rsidRDefault="008E6807" w:rsidP="00013F4B">
      <w:pPr>
        <w:spacing w:after="0" w:line="240" w:lineRule="auto"/>
        <w:ind w:left="720"/>
      </w:pPr>
    </w:p>
    <w:p w14:paraId="0E11DA1C" w14:textId="77777777" w:rsidR="00E8171A" w:rsidRDefault="00E8171A" w:rsidP="00013F4B">
      <w:pPr>
        <w:spacing w:after="0" w:line="240" w:lineRule="auto"/>
        <w:ind w:left="720"/>
      </w:pPr>
      <w:r>
        <w:t>(d) any prejudice to the other party; and</w:t>
      </w:r>
    </w:p>
    <w:p w14:paraId="5DE9103A" w14:textId="77777777" w:rsidR="008E6807" w:rsidRDefault="008E6807" w:rsidP="00013F4B">
      <w:pPr>
        <w:spacing w:after="0" w:line="240" w:lineRule="auto"/>
        <w:ind w:left="720"/>
      </w:pPr>
    </w:p>
    <w:p w14:paraId="512079C7" w14:textId="77777777" w:rsidR="00E8171A" w:rsidRDefault="00E8171A" w:rsidP="00013F4B">
      <w:pPr>
        <w:spacing w:after="0" w:line="240" w:lineRule="auto"/>
        <w:ind w:left="720"/>
      </w:pPr>
      <w:r>
        <w:t>(e) any other relevant factors.</w:t>
      </w:r>
    </w:p>
    <w:p w14:paraId="65ECB908" w14:textId="77777777" w:rsidR="00013F4B" w:rsidRDefault="00013F4B" w:rsidP="00E8171A"/>
    <w:p w14:paraId="45835DC5" w14:textId="77777777" w:rsidR="00E8171A" w:rsidRDefault="00E8171A" w:rsidP="00E8171A">
      <w:r>
        <w:t>(4) The Commission may assist a referring party to comply with this Rule.</w:t>
      </w:r>
    </w:p>
    <w:p w14:paraId="34CCE1F3" w14:textId="68813B85" w:rsidR="00E8171A" w:rsidRDefault="00CF5A0F" w:rsidP="00A834B9">
      <w:pPr>
        <w:pStyle w:val="Heading1"/>
        <w:rPr>
          <w:ins w:id="118" w:author="Graham Giles" w:date="2019-05-02T15:01:00Z"/>
        </w:rPr>
      </w:pPr>
      <w:del w:id="119" w:author="Graham Giles" w:date="2019-05-02T15:01:00Z">
        <w:r>
          <w:rPr>
            <w:lang w:val="en-GB"/>
          </w:rPr>
          <w:delText xml:space="preserve">Rule </w:delText>
        </w:r>
      </w:del>
      <w:bookmarkStart w:id="120" w:name="_Toc532206954"/>
      <w:ins w:id="121" w:author="Graham Giles" w:date="2019-05-02T15:01:00Z">
        <w:r w:rsidR="00E8171A">
          <w:t>PART TWO</w:t>
        </w:r>
      </w:ins>
      <w:bookmarkEnd w:id="120"/>
      <w:r w:rsidR="00A834B9">
        <w:t xml:space="preserve">: </w:t>
      </w:r>
      <w:bookmarkStart w:id="122" w:name="_Toc532206955"/>
      <w:ins w:id="123" w:author="Graham Giles" w:date="2019-05-02T15:01:00Z">
        <w:r w:rsidR="00E8171A">
          <w:t>CONCILIATION OF DISPUTES</w:t>
        </w:r>
        <w:bookmarkEnd w:id="122"/>
      </w:ins>
    </w:p>
    <w:p w14:paraId="3304E82B" w14:textId="77777777" w:rsidR="004217A1" w:rsidRDefault="00E8171A" w:rsidP="00045B0C">
      <w:pPr>
        <w:pStyle w:val="Heading2"/>
      </w:pPr>
      <w:bookmarkStart w:id="124" w:name="_Toc532206956"/>
      <w:r>
        <w:t>10 How to refer a dispute to the Commission for conciliation</w:t>
      </w:r>
      <w:bookmarkEnd w:id="124"/>
      <w:r w:rsidR="004217A1">
        <w:t xml:space="preserve"> </w:t>
      </w:r>
    </w:p>
    <w:p w14:paraId="5E4B78A2" w14:textId="6446945F" w:rsidR="00E8171A" w:rsidRDefault="00E8171A" w:rsidP="00E8171A">
      <w:r>
        <w:t>(1) A party must refer a dispute to the Commission for conciliation by delivering</w:t>
      </w:r>
      <w:r w:rsidR="004217A1">
        <w:t xml:space="preserve"> </w:t>
      </w:r>
      <w:r>
        <w:t xml:space="preserve">a completed </w:t>
      </w:r>
      <w:ins w:id="125" w:author="Graham Giles" w:date="2019-05-02T15:01:00Z">
        <w:r>
          <w:t xml:space="preserve">prescribed </w:t>
        </w:r>
      </w:ins>
      <w:r>
        <w:t xml:space="preserve">LRA Form 7.11 </w:t>
      </w:r>
      <w:r w:rsidR="00482164">
        <w:t>(</w:t>
      </w:r>
      <w:ins w:id="126" w:author="Graham Giles" w:date="2019-05-02T15:01:00Z">
        <w:r>
          <w:t>'the</w:t>
        </w:r>
      </w:ins>
      <w:r>
        <w:t xml:space="preserve"> referral </w:t>
      </w:r>
      <w:del w:id="127" w:author="Graham Giles" w:date="2019-05-02T15:01:00Z">
        <w:r w:rsidR="00A812CB" w:rsidRPr="00A812CB">
          <w:rPr>
            <w:lang w:val="en-GB"/>
          </w:rPr>
          <w:delText>document”).</w:delText>
        </w:r>
      </w:del>
      <w:ins w:id="128" w:author="Graham Giles" w:date="2019-05-02T15:01:00Z">
        <w:r>
          <w:t>document').</w:t>
        </w:r>
      </w:ins>
    </w:p>
    <w:p w14:paraId="105FD5D7" w14:textId="603A54B1" w:rsidR="00E8171A" w:rsidRDefault="00E8171A" w:rsidP="00E8171A">
      <w:r>
        <w:t>(2) The referring party must</w:t>
      </w:r>
      <w:del w:id="129" w:author="Graham Giles" w:date="2019-05-02T15:01:00Z">
        <w:r w:rsidR="00A812CB" w:rsidRPr="00A812CB">
          <w:rPr>
            <w:lang w:val="en-GB"/>
          </w:rPr>
          <w:delText>—</w:delText>
        </w:r>
      </w:del>
      <w:ins w:id="130" w:author="Graham Giles" w:date="2019-05-02T15:01:00Z">
        <w:r>
          <w:t xml:space="preserve"> -</w:t>
        </w:r>
      </w:ins>
    </w:p>
    <w:p w14:paraId="479B5DAA" w14:textId="77777777" w:rsidR="00AF50D7" w:rsidRDefault="00E8171A" w:rsidP="00013F4B">
      <w:pPr>
        <w:spacing w:after="0" w:line="240" w:lineRule="auto"/>
        <w:ind w:left="720"/>
      </w:pPr>
      <w:r>
        <w:t>(a) sign the referral document in accordance with Rule 4;</w:t>
      </w:r>
      <w:ins w:id="131" w:author="Graham Giles" w:date="2019-05-02T15:01:00Z">
        <w:r>
          <w:t xml:space="preserve"> and</w:t>
        </w:r>
        <w:r w:rsidR="004217A1">
          <w:t xml:space="preserve"> </w:t>
        </w:r>
      </w:ins>
    </w:p>
    <w:p w14:paraId="2E652451" w14:textId="77777777" w:rsidR="008E6807" w:rsidRDefault="008E6807" w:rsidP="00013F4B">
      <w:pPr>
        <w:spacing w:after="0" w:line="240" w:lineRule="auto"/>
        <w:ind w:left="720"/>
      </w:pPr>
    </w:p>
    <w:p w14:paraId="792EFDEE" w14:textId="38CFF047" w:rsidR="00E8171A" w:rsidRDefault="00E8171A" w:rsidP="00013F4B">
      <w:pPr>
        <w:spacing w:after="0" w:line="240" w:lineRule="auto"/>
        <w:ind w:left="720"/>
      </w:pPr>
      <w:r>
        <w:t>(b) attach to the referral document</w:t>
      </w:r>
      <w:ins w:id="132" w:author="Graham Giles" w:date="2019-05-02T15:01:00Z">
        <w:r>
          <w:t>,</w:t>
        </w:r>
      </w:ins>
      <w:r>
        <w:t xml:space="preserve"> written proof, in accordance with</w:t>
      </w:r>
      <w:r w:rsidR="004217A1">
        <w:t xml:space="preserve"> </w:t>
      </w:r>
      <w:r>
        <w:t>Rule 6, that the referral document was served on the other parties</w:t>
      </w:r>
      <w:r w:rsidR="004217A1">
        <w:t xml:space="preserve"> </w:t>
      </w:r>
      <w:r>
        <w:t>to the dispute</w:t>
      </w:r>
      <w:del w:id="133" w:author="Graham Giles" w:date="2019-05-02T15:01:00Z">
        <w:r w:rsidR="00A812CB" w:rsidRPr="00A812CB">
          <w:rPr>
            <w:lang w:val="en-GB"/>
          </w:rPr>
          <w:delText>;</w:delText>
        </w:r>
      </w:del>
      <w:ins w:id="134" w:author="Graham Giles" w:date="2019-05-02T15:01:00Z">
        <w:r>
          <w:t xml:space="preserve">. </w:t>
        </w:r>
      </w:ins>
    </w:p>
    <w:p w14:paraId="1AD090BE" w14:textId="77777777" w:rsidR="008E6807" w:rsidRDefault="008E6807" w:rsidP="00013F4B">
      <w:pPr>
        <w:spacing w:after="0" w:line="240" w:lineRule="auto"/>
        <w:ind w:left="720"/>
      </w:pPr>
    </w:p>
    <w:p w14:paraId="4E4D9779" w14:textId="77777777" w:rsidR="00E8171A" w:rsidRDefault="00E8171A" w:rsidP="00013F4B">
      <w:pPr>
        <w:spacing w:after="0" w:line="240" w:lineRule="auto"/>
        <w:ind w:left="720"/>
      </w:pPr>
      <w:r>
        <w:t>(c) if the referral document is filed out of time, attach an application for</w:t>
      </w:r>
      <w:r w:rsidR="004217A1">
        <w:t xml:space="preserve"> </w:t>
      </w:r>
      <w:r>
        <w:t>condonation in accordance with Rule 9(3) read with Rule 31.</w:t>
      </w:r>
    </w:p>
    <w:p w14:paraId="11B8DD9E" w14:textId="77777777" w:rsidR="00013F4B" w:rsidRDefault="00013F4B" w:rsidP="00E8171A"/>
    <w:p w14:paraId="7C1AB602" w14:textId="77777777" w:rsidR="00E8171A" w:rsidRDefault="00E8171A" w:rsidP="00E8171A">
      <w:r>
        <w:t>(3) The Commission must accept, but may refuse to process</w:t>
      </w:r>
      <w:ins w:id="135" w:author="Graham Giles" w:date="2019-05-02T15:01:00Z">
        <w:r>
          <w:t>,</w:t>
        </w:r>
      </w:ins>
      <w:r>
        <w:t xml:space="preserve"> a referral</w:t>
      </w:r>
      <w:r w:rsidR="004217A1">
        <w:t xml:space="preserve"> </w:t>
      </w:r>
      <w:r>
        <w:t>document until sub-rule (2) has been complied with.</w:t>
      </w:r>
    </w:p>
    <w:p w14:paraId="27C57319" w14:textId="1C41B5CD" w:rsidR="00E8171A" w:rsidRDefault="00CF5A0F" w:rsidP="00045B0C">
      <w:pPr>
        <w:pStyle w:val="Heading2"/>
      </w:pPr>
      <w:bookmarkStart w:id="136" w:name="_Toc532206957"/>
      <w:del w:id="137" w:author="Graham Giles" w:date="2019-05-02T15:01:00Z">
        <w:r>
          <w:rPr>
            <w:lang w:val="en-GB"/>
          </w:rPr>
          <w:delText xml:space="preserve">Rule </w:delText>
        </w:r>
      </w:del>
      <w:r w:rsidR="00E8171A">
        <w:t>11 When must the Commission notify parties of a conciliation</w:t>
      </w:r>
      <w:bookmarkEnd w:id="136"/>
    </w:p>
    <w:p w14:paraId="5CDD5009" w14:textId="77777777" w:rsidR="00E8171A" w:rsidRDefault="00E8171A" w:rsidP="00E8171A">
      <w:pPr>
        <w:rPr>
          <w:ins w:id="138" w:author="Graham Giles" w:date="2019-05-02T15:01:00Z"/>
        </w:rPr>
      </w:pPr>
      <w:ins w:id="139" w:author="Graham Giles" w:date="2019-05-02T15:01:00Z">
        <w:r>
          <w:t xml:space="preserve">(1) </w:t>
        </w:r>
      </w:ins>
      <w:r>
        <w:t>The Commission must notify the parties in writing of a conciliation hearing at</w:t>
      </w:r>
      <w:r w:rsidR="004217A1">
        <w:t xml:space="preserve"> </w:t>
      </w:r>
      <w:r>
        <w:t xml:space="preserve">least </w:t>
      </w:r>
      <w:ins w:id="140" w:author="Graham Giles" w:date="2019-05-02T15:01:00Z">
        <w:r>
          <w:t>–</w:t>
        </w:r>
      </w:ins>
    </w:p>
    <w:p w14:paraId="31544DD3" w14:textId="77777777" w:rsidR="00E8171A" w:rsidRDefault="00E8171A" w:rsidP="00013F4B">
      <w:pPr>
        <w:spacing w:after="0" w:line="240" w:lineRule="auto"/>
        <w:ind w:left="720"/>
        <w:rPr>
          <w:ins w:id="141" w:author="Graham Giles" w:date="2019-05-02T15:01:00Z"/>
        </w:rPr>
      </w:pPr>
      <w:ins w:id="142" w:author="Graham Giles" w:date="2019-05-02T15:01:00Z">
        <w:r>
          <w:t>(a) seven (7) days prior to the scheduled date in matters relating to</w:t>
        </w:r>
        <w:r w:rsidR="004217A1">
          <w:t xml:space="preserve"> </w:t>
        </w:r>
        <w:r>
          <w:t>Section 64, Section 65(2)(a) or Section 189A(8) of the Act;</w:t>
        </w:r>
      </w:ins>
    </w:p>
    <w:p w14:paraId="0A3A685B" w14:textId="77777777" w:rsidR="008E6807" w:rsidRDefault="008E6807" w:rsidP="00013F4B">
      <w:pPr>
        <w:spacing w:after="0" w:line="240" w:lineRule="auto"/>
        <w:ind w:left="720"/>
        <w:rPr>
          <w:ins w:id="143" w:author="Graham Giles" w:date="2019-05-02T15:01:00Z"/>
        </w:rPr>
      </w:pPr>
    </w:p>
    <w:p w14:paraId="7DC21038" w14:textId="1FE8436E" w:rsidR="00E8171A" w:rsidRDefault="00E8171A" w:rsidP="00013F4B">
      <w:pPr>
        <w:spacing w:after="0" w:line="240" w:lineRule="auto"/>
        <w:ind w:left="720"/>
        <w:rPr>
          <w:ins w:id="144" w:author="Graham Giles" w:date="2019-05-02T15:01:00Z"/>
        </w:rPr>
      </w:pPr>
      <w:ins w:id="145" w:author="Graham Giles" w:date="2019-05-02T15:01:00Z">
        <w:r>
          <w:t xml:space="preserve">(b) </w:t>
        </w:r>
      </w:ins>
      <w:r>
        <w:t xml:space="preserve">fourteen (14) days prior to the scheduled date, </w:t>
      </w:r>
      <w:del w:id="146" w:author="Graham Giles" w:date="2019-05-02T15:01:00Z">
        <w:r w:rsidR="00A812CB" w:rsidRPr="00A812CB">
          <w:rPr>
            <w:lang w:val="en-GB"/>
          </w:rPr>
          <w:delText>unless</w:delText>
        </w:r>
      </w:del>
      <w:ins w:id="147" w:author="Graham Giles" w:date="2019-05-02T15:01:00Z">
        <w:r>
          <w:t>in the case of any</w:t>
        </w:r>
        <w:r w:rsidR="004217A1">
          <w:t xml:space="preserve"> </w:t>
        </w:r>
        <w:r>
          <w:t>other matter.</w:t>
        </w:r>
      </w:ins>
    </w:p>
    <w:p w14:paraId="1277AA67" w14:textId="4F2055DD" w:rsidR="00E8171A" w:rsidRDefault="00E8171A" w:rsidP="00E8171A">
      <w:pPr>
        <w:rPr>
          <w:ins w:id="148" w:author="Graham Giles" w:date="2019-05-02T15:01:00Z"/>
        </w:rPr>
      </w:pPr>
      <w:ins w:id="149" w:author="Graham Giles" w:date="2019-05-02T15:01:00Z">
        <w:r>
          <w:t>(2) Despite sub-rule (1), the Commission may give</w:t>
        </w:r>
      </w:ins>
      <w:r>
        <w:t xml:space="preserve"> the parties </w:t>
      </w:r>
      <w:del w:id="150" w:author="Graham Giles" w:date="2019-05-02T15:01:00Z">
        <w:r w:rsidR="00A812CB" w:rsidRPr="00A812CB">
          <w:rPr>
            <w:lang w:val="en-GB"/>
          </w:rPr>
          <w:delText xml:space="preserve">agree to </w:delText>
        </w:r>
      </w:del>
      <w:r>
        <w:t xml:space="preserve">a shorter </w:t>
      </w:r>
      <w:ins w:id="151" w:author="Graham Giles" w:date="2019-05-02T15:01:00Z">
        <w:r>
          <w:t>notice</w:t>
        </w:r>
        <w:r w:rsidR="004217A1">
          <w:t xml:space="preserve"> </w:t>
        </w:r>
      </w:ins>
      <w:r>
        <w:t>period</w:t>
      </w:r>
      <w:ins w:id="152" w:author="Graham Giles" w:date="2019-05-02T15:01:00Z">
        <w:r>
          <w:t>, if the parties have agreed</w:t>
        </w:r>
      </w:ins>
      <w:r>
        <w:t xml:space="preserve"> or reasonable circumstances require a</w:t>
      </w:r>
      <w:r w:rsidR="004217A1">
        <w:t xml:space="preserve"> </w:t>
      </w:r>
      <w:r>
        <w:t xml:space="preserve">shorter </w:t>
      </w:r>
      <w:ins w:id="153" w:author="Graham Giles" w:date="2019-05-02T15:01:00Z">
        <w:r>
          <w:t xml:space="preserve">notice </w:t>
        </w:r>
      </w:ins>
      <w:r>
        <w:t>period.</w:t>
      </w:r>
      <w:del w:id="154" w:author="Graham Giles" w:date="2019-05-02T15:01:00Z">
        <w:r w:rsidR="00A812CB" w:rsidRPr="00A812CB">
          <w:rPr>
            <w:lang w:val="en-GB"/>
          </w:rPr>
          <w:delText xml:space="preserve"> The time period of </w:delText>
        </w:r>
        <w:r w:rsidR="00A812CB" w:rsidRPr="00A812CB">
          <w:rPr>
            <w:lang w:val="en-GB"/>
          </w:rPr>
          <w:lastRenderedPageBreak/>
          <w:delText xml:space="preserve">fourteen (14) days runs from the date the notification is sent by the Commission. If a notification is sent by registered mail </w:delText>
        </w:r>
      </w:del>
    </w:p>
    <w:p w14:paraId="13D0E56C" w14:textId="268AF12E" w:rsidR="00E8171A" w:rsidRDefault="00E8171A" w:rsidP="00E8171A">
      <w:ins w:id="155" w:author="Graham Giles" w:date="2019-05-02T15:01:00Z">
        <w:r>
          <w:t xml:space="preserve">(3) </w:t>
        </w:r>
      </w:ins>
      <w:r>
        <w:t xml:space="preserve">An additional seven (7) days must be </w:t>
      </w:r>
      <w:del w:id="156" w:author="Graham Giles" w:date="2019-05-02T15:01:00Z">
        <w:r w:rsidR="00A812CB" w:rsidRPr="00A812CB">
          <w:rPr>
            <w:lang w:val="en-GB"/>
          </w:rPr>
          <w:delText>allowed</w:delText>
        </w:r>
      </w:del>
      <w:ins w:id="157" w:author="Graham Giles" w:date="2019-05-02T15:01:00Z">
        <w:r>
          <w:t>provided, if a notice of conciliation in</w:t>
        </w:r>
        <w:r w:rsidR="004217A1">
          <w:t xml:space="preserve"> </w:t>
        </w:r>
        <w:r>
          <w:t>terms of this rule is sent by registered mail only</w:t>
        </w:r>
      </w:ins>
      <w:r>
        <w:t>.</w:t>
      </w:r>
    </w:p>
    <w:p w14:paraId="4FFE15F5" w14:textId="3B5328C9" w:rsidR="00045B0C" w:rsidRDefault="00CF5A0F" w:rsidP="00045B0C">
      <w:pPr>
        <w:pStyle w:val="Heading2"/>
      </w:pPr>
      <w:bookmarkStart w:id="158" w:name="_Toc532206958"/>
      <w:del w:id="159" w:author="Graham Giles" w:date="2019-05-02T15:01:00Z">
        <w:r>
          <w:rPr>
            <w:lang w:val="en-GB"/>
          </w:rPr>
          <w:delText xml:space="preserve">Rule </w:delText>
        </w:r>
      </w:del>
      <w:r w:rsidR="00E8171A">
        <w:t>12 Commission may seek to resolve dispute before conciliation</w:t>
      </w:r>
      <w:bookmarkEnd w:id="158"/>
      <w:r w:rsidR="004217A1">
        <w:t xml:space="preserve"> </w:t>
      </w:r>
    </w:p>
    <w:p w14:paraId="619D3AE8" w14:textId="77777777" w:rsidR="00E8171A" w:rsidRDefault="00E8171A" w:rsidP="00E8171A">
      <w:r>
        <w:t>The Commission or a commissioner may contact the parties by telephone or other</w:t>
      </w:r>
      <w:r w:rsidR="004217A1">
        <w:t xml:space="preserve"> </w:t>
      </w:r>
      <w:r>
        <w:t>means, prior to the commencement of the conciliation, in order to seek to resolve the</w:t>
      </w:r>
      <w:r w:rsidR="004217A1">
        <w:t xml:space="preserve"> </w:t>
      </w:r>
      <w:r>
        <w:t>dispute.</w:t>
      </w:r>
    </w:p>
    <w:p w14:paraId="67E9CD7D" w14:textId="00506DE8" w:rsidR="00E8171A" w:rsidRDefault="00CF5A0F" w:rsidP="00045B0C">
      <w:pPr>
        <w:pStyle w:val="Heading2"/>
      </w:pPr>
      <w:bookmarkStart w:id="160" w:name="_Toc532206959"/>
      <w:del w:id="161" w:author="Graham Giles" w:date="2019-05-02T15:01:00Z">
        <w:r>
          <w:rPr>
            <w:lang w:val="en-GB"/>
          </w:rPr>
          <w:delText xml:space="preserve">Rule </w:delText>
        </w:r>
      </w:del>
      <w:r w:rsidR="00E8171A">
        <w:t>13 What happens if a party fails to attend at conciliation</w:t>
      </w:r>
      <w:bookmarkEnd w:id="160"/>
    </w:p>
    <w:p w14:paraId="0F7D343E" w14:textId="7F546AFB" w:rsidR="00E8171A" w:rsidRDefault="00E8171A" w:rsidP="00E8171A">
      <w:r>
        <w:t xml:space="preserve">(1) If a party </w:t>
      </w:r>
      <w:del w:id="162" w:author="Graham Giles" w:date="2019-05-02T15:01:00Z">
        <w:r w:rsidR="00A812CB" w:rsidRPr="00A812CB">
          <w:rPr>
            <w:lang w:val="en-GB"/>
          </w:rPr>
          <w:delText>on whose behalf a matter</w:delText>
        </w:r>
      </w:del>
      <w:ins w:id="163" w:author="Graham Giles" w:date="2019-05-02T15:01:00Z">
        <w:r>
          <w:t>who</w:t>
        </w:r>
      </w:ins>
      <w:r>
        <w:t xml:space="preserve"> has </w:t>
      </w:r>
      <w:del w:id="164" w:author="Graham Giles" w:date="2019-05-02T15:01:00Z">
        <w:r w:rsidR="00A812CB" w:rsidRPr="00A812CB">
          <w:rPr>
            <w:lang w:val="en-GB"/>
          </w:rPr>
          <w:delText xml:space="preserve">been </w:delText>
        </w:r>
      </w:del>
      <w:r>
        <w:t xml:space="preserve">referred </w:t>
      </w:r>
      <w:ins w:id="165" w:author="Graham Giles" w:date="2019-05-02T15:01:00Z">
        <w:r>
          <w:t xml:space="preserve">a dispute </w:t>
        </w:r>
      </w:ins>
      <w:r>
        <w:t xml:space="preserve">fails to attend </w:t>
      </w:r>
      <w:ins w:id="166" w:author="Graham Giles" w:date="2019-05-02T15:01:00Z">
        <w:r>
          <w:t>or to be represented at</w:t>
        </w:r>
        <w:r w:rsidR="004217A1">
          <w:t xml:space="preserve"> </w:t>
        </w:r>
        <w:r>
          <w:t xml:space="preserve">conciliation as contemplated in Rule 25(1)(a), </w:t>
        </w:r>
      </w:ins>
      <w:r>
        <w:t>the commissioner may</w:t>
      </w:r>
      <w:del w:id="167" w:author="Graham Giles" w:date="2019-05-02T15:01:00Z">
        <w:r w:rsidR="00A812CB" w:rsidRPr="00A812CB">
          <w:rPr>
            <w:lang w:val="en-GB"/>
          </w:rPr>
          <w:delText>—</w:delText>
        </w:r>
      </w:del>
      <w:ins w:id="168" w:author="Graham Giles" w:date="2019-05-02T15:01:00Z">
        <w:r>
          <w:t xml:space="preserve"> -</w:t>
        </w:r>
      </w:ins>
    </w:p>
    <w:p w14:paraId="5149DD5A" w14:textId="77777777" w:rsidR="00E8171A" w:rsidRDefault="00E8171A" w:rsidP="00013F4B">
      <w:pPr>
        <w:spacing w:after="0" w:line="240" w:lineRule="auto"/>
        <w:ind w:left="720"/>
      </w:pPr>
      <w:r>
        <w:t>(a) continue with the proceedings;</w:t>
      </w:r>
    </w:p>
    <w:p w14:paraId="19BDB3B1" w14:textId="77777777" w:rsidR="00E8171A" w:rsidRDefault="00E8171A" w:rsidP="00013F4B">
      <w:pPr>
        <w:spacing w:after="0" w:line="240" w:lineRule="auto"/>
        <w:ind w:left="720"/>
      </w:pPr>
      <w:r>
        <w:t>(b) adjourn the conciliation to a later date within the 30-day period; or</w:t>
      </w:r>
    </w:p>
    <w:p w14:paraId="1EB33908" w14:textId="5D406F10" w:rsidR="00AF50D7" w:rsidRDefault="00E8171A" w:rsidP="00E02ACB">
      <w:pPr>
        <w:spacing w:after="0" w:line="240" w:lineRule="auto"/>
        <w:ind w:left="720"/>
      </w:pPr>
      <w:r>
        <w:t>(c) conclude the proceedings by issuing a certificate that the dispute</w:t>
      </w:r>
      <w:r w:rsidR="004217A1">
        <w:t xml:space="preserve"> </w:t>
      </w:r>
      <w:r>
        <w:t>remains unresolved.</w:t>
      </w:r>
    </w:p>
    <w:p w14:paraId="5C9FA7D2" w14:textId="64991532" w:rsidR="00E8171A" w:rsidRDefault="00E8171A" w:rsidP="00E8171A">
      <w:r>
        <w:t>(2) In exercising a discretion in terms of sub-rule (1), a commissioner should</w:t>
      </w:r>
      <w:r w:rsidR="004217A1">
        <w:t xml:space="preserve"> </w:t>
      </w:r>
      <w:proofErr w:type="gramStart"/>
      <w:r>
        <w:t>take into account</w:t>
      </w:r>
      <w:proofErr w:type="gramEnd"/>
      <w:r>
        <w:t>, amongst other things</w:t>
      </w:r>
      <w:del w:id="169" w:author="Graham Giles" w:date="2019-05-02T15:01:00Z">
        <w:r w:rsidR="00A812CB" w:rsidRPr="00A812CB">
          <w:rPr>
            <w:lang w:val="en-GB"/>
          </w:rPr>
          <w:delText>—</w:delText>
        </w:r>
      </w:del>
      <w:ins w:id="170" w:author="Graham Giles" w:date="2019-05-02T15:01:00Z">
        <w:r>
          <w:t xml:space="preserve"> -</w:t>
        </w:r>
      </w:ins>
    </w:p>
    <w:p w14:paraId="73F5FACD" w14:textId="77777777" w:rsidR="00E8171A" w:rsidRDefault="00E8171A" w:rsidP="00013F4B">
      <w:pPr>
        <w:spacing w:after="0" w:line="240" w:lineRule="auto"/>
        <w:ind w:left="720"/>
      </w:pPr>
      <w:r>
        <w:t>(a) whether the party has previously failed to attend a conciliation in</w:t>
      </w:r>
      <w:r w:rsidR="004217A1">
        <w:t xml:space="preserve"> </w:t>
      </w:r>
      <w:r>
        <w:t>respect of that dispute;</w:t>
      </w:r>
    </w:p>
    <w:p w14:paraId="3EA390AB" w14:textId="5FCEFC4C" w:rsidR="00E8171A" w:rsidRDefault="00E8171A" w:rsidP="00013F4B">
      <w:pPr>
        <w:spacing w:after="0" w:line="240" w:lineRule="auto"/>
        <w:ind w:left="720"/>
      </w:pPr>
      <w:r>
        <w:t xml:space="preserve">(b) any reason given for that </w:t>
      </w:r>
      <w:del w:id="171" w:author="Graham Giles" w:date="2019-05-02T15:01:00Z">
        <w:r w:rsidR="00A812CB" w:rsidRPr="00A812CB">
          <w:rPr>
            <w:lang w:val="en-GB"/>
          </w:rPr>
          <w:delText>party’s</w:delText>
        </w:r>
      </w:del>
      <w:ins w:id="172" w:author="Graham Giles" w:date="2019-05-02T15:01:00Z">
        <w:r>
          <w:t>party's</w:t>
        </w:r>
      </w:ins>
      <w:r>
        <w:t xml:space="preserve"> failure to attend;</w:t>
      </w:r>
    </w:p>
    <w:p w14:paraId="23F1D640" w14:textId="77777777" w:rsidR="00E8171A" w:rsidRDefault="00E8171A" w:rsidP="00013F4B">
      <w:pPr>
        <w:spacing w:after="0" w:line="240" w:lineRule="auto"/>
        <w:ind w:left="720"/>
      </w:pPr>
      <w:r>
        <w:t>(c) whether conciliation can take place effectively in the absence of one</w:t>
      </w:r>
      <w:r w:rsidR="004217A1">
        <w:t xml:space="preserve"> </w:t>
      </w:r>
      <w:r>
        <w:t>or more of the parties;</w:t>
      </w:r>
    </w:p>
    <w:p w14:paraId="0FB51ED5" w14:textId="22B1E759" w:rsidR="00E8171A" w:rsidRDefault="00E8171A" w:rsidP="00013F4B">
      <w:pPr>
        <w:spacing w:after="0" w:line="240" w:lineRule="auto"/>
        <w:ind w:left="720"/>
      </w:pPr>
      <w:r>
        <w:t xml:space="preserve">(d) the likely prejudice to the other party of the </w:t>
      </w:r>
      <w:del w:id="173" w:author="Graham Giles" w:date="2019-05-02T15:01:00Z">
        <w:r w:rsidR="00A812CB" w:rsidRPr="00A812CB">
          <w:rPr>
            <w:lang w:val="en-GB"/>
          </w:rPr>
          <w:delText>commissioner’s</w:delText>
        </w:r>
      </w:del>
      <w:ins w:id="174" w:author="Graham Giles" w:date="2019-05-02T15:01:00Z">
        <w:r>
          <w:t>commissioner's</w:t>
        </w:r>
      </w:ins>
      <w:r>
        <w:t xml:space="preserve"> ruling;</w:t>
      </w:r>
      <w:r w:rsidR="00013F4B">
        <w:t xml:space="preserve"> </w:t>
      </w:r>
      <w:r>
        <w:t>and</w:t>
      </w:r>
    </w:p>
    <w:p w14:paraId="326C9318" w14:textId="77777777" w:rsidR="00E8171A" w:rsidRDefault="00E8171A" w:rsidP="00013F4B">
      <w:pPr>
        <w:spacing w:after="0" w:line="240" w:lineRule="auto"/>
        <w:ind w:left="720"/>
      </w:pPr>
      <w:r>
        <w:t>(e) any other relevant factors.</w:t>
      </w:r>
    </w:p>
    <w:p w14:paraId="0A53BEAA" w14:textId="1E04FEDA" w:rsidR="00045B0C" w:rsidRDefault="00CF5A0F" w:rsidP="00045B0C">
      <w:pPr>
        <w:pStyle w:val="Heading2"/>
      </w:pPr>
      <w:bookmarkStart w:id="175" w:name="_Toc532206960"/>
      <w:del w:id="176" w:author="Graham Giles" w:date="2019-05-02T15:01:00Z">
        <w:r>
          <w:rPr>
            <w:lang w:val="en-GB"/>
          </w:rPr>
          <w:delText xml:space="preserve">Rule </w:delText>
        </w:r>
      </w:del>
      <w:r w:rsidR="00E8171A">
        <w:t>14 How to determine whether a commissioner may conciliate a dispute</w:t>
      </w:r>
      <w:bookmarkEnd w:id="175"/>
      <w:r w:rsidR="004217A1">
        <w:t xml:space="preserve"> </w:t>
      </w:r>
    </w:p>
    <w:p w14:paraId="49C6230C" w14:textId="40B1A98B" w:rsidR="00E8171A" w:rsidRDefault="00E8171A" w:rsidP="00E8171A">
      <w:r>
        <w:t>If it appears during conciliation proceedings that a jurisdictional issue has not been</w:t>
      </w:r>
      <w:r w:rsidR="004217A1">
        <w:t xml:space="preserve"> </w:t>
      </w:r>
      <w:r>
        <w:t>determined, the commissioner must require the referring party to prove that the</w:t>
      </w:r>
      <w:r w:rsidR="004217A1">
        <w:t xml:space="preserve"> </w:t>
      </w:r>
      <w:r>
        <w:t>Commission has the jurisdiction to conciliate the dispute through conciliation</w:t>
      </w:r>
      <w:del w:id="177" w:author="Graham Giles" w:date="2019-05-02T15:01:00Z">
        <w:r w:rsidR="00A812CB" w:rsidRPr="00A812CB">
          <w:rPr>
            <w:lang w:val="en-GB"/>
          </w:rPr>
          <w:delText>, provided that all jurisdictional issues requiring evidence may be deferred to arbitration</w:delText>
        </w:r>
      </w:del>
      <w:r>
        <w:t>.</w:t>
      </w:r>
    </w:p>
    <w:p w14:paraId="513B7267" w14:textId="0BF1AD7B" w:rsidR="00045B0C" w:rsidRDefault="00CF5A0F" w:rsidP="00045B0C">
      <w:pPr>
        <w:pStyle w:val="Heading2"/>
        <w:rPr>
          <w:ins w:id="178" w:author="Graham Giles" w:date="2019-05-02T15:01:00Z"/>
        </w:rPr>
      </w:pPr>
      <w:bookmarkStart w:id="179" w:name="_Toc532206961"/>
      <w:del w:id="180" w:author="Graham Giles" w:date="2019-05-02T15:01:00Z">
        <w:r>
          <w:rPr>
            <w:lang w:val="en-GB"/>
          </w:rPr>
          <w:delText xml:space="preserve">Rule </w:delText>
        </w:r>
      </w:del>
      <w:ins w:id="181" w:author="Graham Giles" w:date="2019-05-02T15:01:00Z">
        <w:r w:rsidR="00E8171A">
          <w:t>14A Extension of conciliation period in terms of Section 135(2A) of the Act</w:t>
        </w:r>
        <w:bookmarkEnd w:id="179"/>
        <w:r w:rsidR="004217A1">
          <w:t xml:space="preserve"> </w:t>
        </w:r>
      </w:ins>
    </w:p>
    <w:p w14:paraId="70A0BA99" w14:textId="77777777" w:rsidR="00E8171A" w:rsidRDefault="00E8171A" w:rsidP="00E8171A">
      <w:pPr>
        <w:rPr>
          <w:ins w:id="182" w:author="Graham Giles" w:date="2019-05-02T15:01:00Z"/>
        </w:rPr>
      </w:pPr>
      <w:ins w:id="183" w:author="Graham Giles" w:date="2019-05-02T15:01:00Z">
        <w:r>
          <w:t xml:space="preserve">(1) The </w:t>
        </w:r>
        <w:proofErr w:type="spellStart"/>
        <w:r>
          <w:t>concilliating</w:t>
        </w:r>
        <w:proofErr w:type="spellEnd"/>
        <w:r>
          <w:t xml:space="preserve"> commissioner or a party to a conciliation process may</w:t>
        </w:r>
        <w:r w:rsidR="004217A1">
          <w:t xml:space="preserve"> </w:t>
        </w:r>
        <w:r>
          <w:t>request an extension of the conciliation period referred to in Section 135.</w:t>
        </w:r>
      </w:ins>
    </w:p>
    <w:p w14:paraId="61236FF9" w14:textId="77777777" w:rsidR="00E8171A" w:rsidRDefault="00E8171A" w:rsidP="00E8171A">
      <w:pPr>
        <w:rPr>
          <w:ins w:id="184" w:author="Graham Giles" w:date="2019-05-02T15:01:00Z"/>
        </w:rPr>
      </w:pPr>
      <w:ins w:id="185" w:author="Graham Giles" w:date="2019-05-02T15:01:00Z">
        <w:r>
          <w:t>(2) The request must be made on the prescribed form3 and before the expiry of</w:t>
        </w:r>
        <w:r w:rsidR="004217A1">
          <w:t xml:space="preserve"> </w:t>
        </w:r>
        <w:r>
          <w:t>the conciliation period as determined in terms of Section 135.</w:t>
        </w:r>
      </w:ins>
    </w:p>
    <w:p w14:paraId="278B8EFB" w14:textId="77777777" w:rsidR="00E8171A" w:rsidRDefault="00E8171A" w:rsidP="00E8171A">
      <w:pPr>
        <w:rPr>
          <w:ins w:id="186" w:author="Graham Giles" w:date="2019-05-02T15:01:00Z"/>
        </w:rPr>
      </w:pPr>
      <w:ins w:id="187" w:author="Graham Giles" w:date="2019-05-02T15:01:00Z">
        <w:r>
          <w:t>(3) The Director must within two (2) days of receipt of the request -</w:t>
        </w:r>
      </w:ins>
    </w:p>
    <w:p w14:paraId="2FF8FFC3" w14:textId="77777777" w:rsidR="00E8171A" w:rsidRDefault="00E8171A" w:rsidP="00AF50D7">
      <w:pPr>
        <w:ind w:left="720"/>
        <w:rPr>
          <w:ins w:id="188" w:author="Graham Giles" w:date="2019-05-02T15:01:00Z"/>
        </w:rPr>
      </w:pPr>
      <w:ins w:id="189" w:author="Graham Giles" w:date="2019-05-02T15:01:00Z">
        <w:r>
          <w:t>(a) consider whether:</w:t>
        </w:r>
      </w:ins>
    </w:p>
    <w:p w14:paraId="7E78A7BD" w14:textId="77777777" w:rsidR="00E8171A" w:rsidRDefault="00E8171A" w:rsidP="00013F4B">
      <w:pPr>
        <w:spacing w:after="0" w:line="240" w:lineRule="auto"/>
        <w:ind w:left="1440"/>
        <w:rPr>
          <w:ins w:id="190" w:author="Graham Giles" w:date="2019-05-02T15:01:00Z"/>
        </w:rPr>
      </w:pPr>
      <w:ins w:id="191" w:author="Graham Giles" w:date="2019-05-02T15:01:00Z">
        <w:r>
          <w:t>(</w:t>
        </w:r>
        <w:proofErr w:type="spellStart"/>
        <w:r>
          <w:t>i</w:t>
        </w:r>
        <w:proofErr w:type="spellEnd"/>
        <w:r>
          <w:t>) An extension is necessary to ensure a meaningful</w:t>
        </w:r>
        <w:r w:rsidR="004217A1">
          <w:t xml:space="preserve"> </w:t>
        </w:r>
        <w:r>
          <w:t>conciliation process;</w:t>
        </w:r>
      </w:ins>
    </w:p>
    <w:p w14:paraId="75C7FDEF" w14:textId="77777777" w:rsidR="004217A1" w:rsidRDefault="00E8171A" w:rsidP="00013F4B">
      <w:pPr>
        <w:spacing w:after="0" w:line="240" w:lineRule="auto"/>
        <w:ind w:left="1440"/>
        <w:rPr>
          <w:ins w:id="192" w:author="Graham Giles" w:date="2019-05-02T15:01:00Z"/>
        </w:rPr>
      </w:pPr>
      <w:ins w:id="193" w:author="Graham Giles" w:date="2019-05-02T15:01:00Z">
        <w:r>
          <w:t>(ii) The refusal to agree to the extension is unreasonable; and</w:t>
        </w:r>
        <w:r w:rsidR="004217A1">
          <w:t xml:space="preserve"> </w:t>
        </w:r>
      </w:ins>
    </w:p>
    <w:p w14:paraId="1465B8D5" w14:textId="77777777" w:rsidR="00E8171A" w:rsidRDefault="00E8171A" w:rsidP="00013F4B">
      <w:pPr>
        <w:spacing w:after="0" w:line="240" w:lineRule="auto"/>
        <w:ind w:left="1440"/>
        <w:rPr>
          <w:ins w:id="194" w:author="Graham Giles" w:date="2019-05-02T15:01:00Z"/>
        </w:rPr>
      </w:pPr>
      <w:ins w:id="195" w:author="Graham Giles" w:date="2019-05-02T15:01:00Z">
        <w:r>
          <w:t>(iii) There are reasonable prospects of reaching agreement;</w:t>
        </w:r>
      </w:ins>
    </w:p>
    <w:p w14:paraId="1D70725D" w14:textId="77777777" w:rsidR="00E8171A" w:rsidRDefault="00E8171A" w:rsidP="00AF50D7">
      <w:pPr>
        <w:ind w:left="720"/>
        <w:rPr>
          <w:ins w:id="196" w:author="Graham Giles" w:date="2019-05-02T15:01:00Z"/>
        </w:rPr>
      </w:pPr>
      <w:ins w:id="197" w:author="Graham Giles" w:date="2019-05-02T15:01:00Z">
        <w:r>
          <w:lastRenderedPageBreak/>
          <w:t>and</w:t>
        </w:r>
      </w:ins>
    </w:p>
    <w:p w14:paraId="7DE008FD" w14:textId="77777777" w:rsidR="00E8171A" w:rsidRDefault="00E8171A" w:rsidP="00AF50D7">
      <w:pPr>
        <w:ind w:left="720"/>
        <w:rPr>
          <w:ins w:id="198" w:author="Graham Giles" w:date="2019-05-02T15:01:00Z"/>
        </w:rPr>
      </w:pPr>
      <w:ins w:id="199" w:author="Graham Giles" w:date="2019-05-02T15:01:00Z">
        <w:r>
          <w:t>(b) Advice the parties on whether or not the extension is granted and</w:t>
        </w:r>
        <w:r w:rsidR="004217A1">
          <w:t xml:space="preserve"> </w:t>
        </w:r>
        <w:r>
          <w:t>where the extension is granted, the period of such extension.</w:t>
        </w:r>
      </w:ins>
    </w:p>
    <w:p w14:paraId="16C5BC63" w14:textId="77777777" w:rsidR="00E8171A" w:rsidRDefault="00E8171A" w:rsidP="00E8171A">
      <w:pPr>
        <w:rPr>
          <w:ins w:id="200" w:author="Graham Giles" w:date="2019-05-02T15:01:00Z"/>
        </w:rPr>
      </w:pPr>
      <w:ins w:id="201" w:author="Graham Giles" w:date="2019-05-02T15:01:00Z">
        <w:r>
          <w:t>(4) The Director may not extend the conciliation period if the employer party is</w:t>
        </w:r>
        <w:r w:rsidR="004217A1">
          <w:t xml:space="preserve"> </w:t>
        </w:r>
        <w:r>
          <w:t>the State.</w:t>
        </w:r>
      </w:ins>
    </w:p>
    <w:p w14:paraId="3AD8D9C9" w14:textId="77777777" w:rsidR="00E8171A" w:rsidRDefault="00E8171A" w:rsidP="00045B0C">
      <w:pPr>
        <w:pStyle w:val="Heading2"/>
      </w:pPr>
      <w:bookmarkStart w:id="202" w:name="_Toc532206962"/>
      <w:r>
        <w:t>15 Issuing of a certificate in terms of Section 135(5)</w:t>
      </w:r>
      <w:bookmarkEnd w:id="202"/>
    </w:p>
    <w:p w14:paraId="2C27DA39" w14:textId="0016B6D1" w:rsidR="00E8171A" w:rsidRDefault="00E8171A" w:rsidP="00E8171A">
      <w:r>
        <w:t>A certificate issued in terms of Section 135(5) that the dispute has or has not been</w:t>
      </w:r>
      <w:r w:rsidR="004217A1">
        <w:t xml:space="preserve"> </w:t>
      </w:r>
      <w:r>
        <w:t>resolved, must identify the nature of the dispute and the parties as described in the</w:t>
      </w:r>
      <w:r w:rsidR="004217A1">
        <w:t xml:space="preserve"> </w:t>
      </w:r>
      <w:r>
        <w:t>referral document or as identified by the Commissioner during the conciliation</w:t>
      </w:r>
      <w:r w:rsidR="004217A1">
        <w:t xml:space="preserve"> </w:t>
      </w:r>
      <w:del w:id="203" w:author="Graham Giles" w:date="2019-05-02T15:01:00Z">
        <w:r w:rsidR="00A812CB" w:rsidRPr="00A812CB">
          <w:rPr>
            <w:lang w:val="en-GB"/>
          </w:rPr>
          <w:delText>process</w:delText>
        </w:r>
      </w:del>
      <w:ins w:id="204" w:author="Graham Giles" w:date="2019-05-02T15:01:00Z">
        <w:r>
          <w:t>proceedings</w:t>
        </w:r>
      </w:ins>
      <w:r>
        <w:t>.</w:t>
      </w:r>
    </w:p>
    <w:p w14:paraId="0FEB8D42" w14:textId="0270304B" w:rsidR="00E8171A" w:rsidRDefault="00CF5A0F" w:rsidP="00045B0C">
      <w:pPr>
        <w:pStyle w:val="Heading2"/>
      </w:pPr>
      <w:bookmarkStart w:id="205" w:name="_Toc532206963"/>
      <w:del w:id="206" w:author="Graham Giles" w:date="2019-05-02T15:01:00Z">
        <w:r>
          <w:rPr>
            <w:lang w:val="en-GB"/>
          </w:rPr>
          <w:delText xml:space="preserve">Rule </w:delText>
        </w:r>
      </w:del>
      <w:r w:rsidR="00E8171A">
        <w:t>16 Conciliation proceedings may not be disclosed</w:t>
      </w:r>
      <w:bookmarkEnd w:id="205"/>
    </w:p>
    <w:p w14:paraId="5A96DA91" w14:textId="77777777" w:rsidR="00E8171A" w:rsidRDefault="00E8171A" w:rsidP="00E8171A">
      <w:r>
        <w:t>(1) Conciliation proceedings are private and confidential and are conducted on</w:t>
      </w:r>
      <w:r w:rsidR="004217A1">
        <w:t xml:space="preserve"> </w:t>
      </w:r>
      <w:r>
        <w:t>a without prejudice basis. No person may refer to anything said at</w:t>
      </w:r>
      <w:r w:rsidR="004217A1">
        <w:t xml:space="preserve"> </w:t>
      </w:r>
      <w:r>
        <w:t>conciliation proceedings during any subsequent proceedings, unless the</w:t>
      </w:r>
      <w:r w:rsidR="004217A1">
        <w:t xml:space="preserve"> </w:t>
      </w:r>
      <w:r>
        <w:t>parties agree in writing or as ordered otherwise by a court of law.</w:t>
      </w:r>
    </w:p>
    <w:p w14:paraId="684BD25A" w14:textId="77777777" w:rsidR="00E8171A" w:rsidRDefault="00E8171A" w:rsidP="00E8171A">
      <w:r>
        <w:t>(2) No person, including a commissioner, may be called as a witness during any</w:t>
      </w:r>
      <w:r w:rsidR="004217A1">
        <w:t xml:space="preserve"> </w:t>
      </w:r>
      <w:r>
        <w:t>subsequent proceedings in the Commission or in any court to give evidence</w:t>
      </w:r>
      <w:r w:rsidR="004217A1">
        <w:t xml:space="preserve"> </w:t>
      </w:r>
      <w:r>
        <w:t>about what transpired during conciliation unless as ordered by a court of law</w:t>
      </w:r>
      <w:ins w:id="207" w:author="Graham Giles" w:date="2019-05-02T15:01:00Z">
        <w:r w:rsidR="004217A1">
          <w:t xml:space="preserve"> </w:t>
        </w:r>
        <w:r>
          <w:t>or a Commissioner conducting an arbitration</w:t>
        </w:r>
      </w:ins>
      <w:r>
        <w:t>.</w:t>
      </w:r>
    </w:p>
    <w:p w14:paraId="6AA4BC37" w14:textId="20F88174" w:rsidR="00E8171A" w:rsidRDefault="00E8171A" w:rsidP="00045B0C">
      <w:pPr>
        <w:pStyle w:val="Heading1"/>
      </w:pPr>
      <w:bookmarkStart w:id="208" w:name="_Toc532206964"/>
      <w:ins w:id="209" w:author="Graham Giles" w:date="2019-05-02T15:01:00Z">
        <w:r>
          <w:t>PART THREE</w:t>
        </w:r>
      </w:ins>
      <w:bookmarkEnd w:id="208"/>
      <w:r w:rsidR="00A834B9">
        <w:t xml:space="preserve">: </w:t>
      </w:r>
      <w:bookmarkStart w:id="210" w:name="_Toc532206965"/>
      <w:r>
        <w:t>CON-ARB IN TERMS OF SECTION 191(5A)</w:t>
      </w:r>
      <w:bookmarkEnd w:id="210"/>
    </w:p>
    <w:p w14:paraId="4CD568EA" w14:textId="0E2B9699" w:rsidR="00E8171A" w:rsidRDefault="00CF5A0F" w:rsidP="00045B0C">
      <w:pPr>
        <w:pStyle w:val="Heading2"/>
      </w:pPr>
      <w:bookmarkStart w:id="211" w:name="_Toc532206966"/>
      <w:del w:id="212" w:author="Graham Giles" w:date="2019-05-02T15:01:00Z">
        <w:r>
          <w:rPr>
            <w:lang w:val="en-GB"/>
          </w:rPr>
          <w:delText xml:space="preserve">Rule </w:delText>
        </w:r>
      </w:del>
      <w:r w:rsidR="00E8171A">
        <w:t>17 Conduct of con-arb in terms of Section 191(5A)</w:t>
      </w:r>
      <w:bookmarkEnd w:id="211"/>
    </w:p>
    <w:p w14:paraId="3226B82B" w14:textId="3265D1C0" w:rsidR="00E8171A" w:rsidRDefault="00E8171A" w:rsidP="00E8171A">
      <w:r>
        <w:t>(1) The Commission must notify the parties in writing of a con-arb hearing at</w:t>
      </w:r>
      <w:r w:rsidR="004217A1">
        <w:t xml:space="preserve"> </w:t>
      </w:r>
      <w:r>
        <w:t>least fourteen (14) days prior the scheduled date, unless the parties agree</w:t>
      </w:r>
      <w:r w:rsidR="004217A1">
        <w:t xml:space="preserve"> </w:t>
      </w:r>
      <w:r>
        <w:t xml:space="preserve">to a shorter period or reasonable circumstances require a shorter period. </w:t>
      </w:r>
      <w:del w:id="213" w:author="Graham Giles" w:date="2019-05-02T15:01:00Z">
        <w:r w:rsidR="00A812CB" w:rsidRPr="00A812CB">
          <w:rPr>
            <w:lang w:val="en-GB"/>
          </w:rPr>
          <w:delText>The time period of fourteen (14) days runs from the date the</w:delText>
        </w:r>
      </w:del>
      <w:ins w:id="214" w:author="Graham Giles" w:date="2019-05-02T15:01:00Z">
        <w:r>
          <w:t>If</w:t>
        </w:r>
        <w:r w:rsidR="004217A1">
          <w:t xml:space="preserve"> </w:t>
        </w:r>
        <w:r>
          <w:t>a</w:t>
        </w:r>
      </w:ins>
      <w:r>
        <w:t xml:space="preserve"> notification is sent by </w:t>
      </w:r>
      <w:del w:id="215" w:author="Graham Giles" w:date="2019-05-02T15:01:00Z">
        <w:r w:rsidR="00A812CB" w:rsidRPr="00A812CB">
          <w:rPr>
            <w:lang w:val="en-GB"/>
          </w:rPr>
          <w:delText xml:space="preserve">the Commission unless sent by </w:delText>
        </w:r>
      </w:del>
      <w:r>
        <w:t>registered mail</w:t>
      </w:r>
      <w:del w:id="216" w:author="Graham Giles" w:date="2019-05-02T15:01:00Z">
        <w:r w:rsidR="00A812CB" w:rsidRPr="00A812CB">
          <w:rPr>
            <w:lang w:val="en-GB"/>
          </w:rPr>
          <w:delText xml:space="preserve"> in which case</w:delText>
        </w:r>
      </w:del>
      <w:r>
        <w:t xml:space="preserve"> an additional seven (7) days must be</w:t>
      </w:r>
      <w:r w:rsidR="004217A1">
        <w:t xml:space="preserve"> </w:t>
      </w:r>
      <w:r>
        <w:t>allowed.</w:t>
      </w:r>
    </w:p>
    <w:p w14:paraId="12741753" w14:textId="77777777" w:rsidR="00E8171A" w:rsidRDefault="00E8171A" w:rsidP="00E8171A">
      <w:r>
        <w:t>(2) A party that intends to object to a dispute being dealt with in terms of Section</w:t>
      </w:r>
      <w:r w:rsidR="004217A1">
        <w:t xml:space="preserve"> </w:t>
      </w:r>
      <w:r>
        <w:t>191(5A), must deliver a written notice to the Commission and the other party,</w:t>
      </w:r>
      <w:r w:rsidR="004217A1">
        <w:t xml:space="preserve"> </w:t>
      </w:r>
      <w:r>
        <w:t>at least seven (7) days prior to the scheduled date in terms of sub-rule (1).</w:t>
      </w:r>
      <w:r w:rsidR="004217A1">
        <w:t xml:space="preserve"> </w:t>
      </w:r>
    </w:p>
    <w:p w14:paraId="0AAF8C7E" w14:textId="77777777" w:rsidR="00E8171A" w:rsidRDefault="00E8171A" w:rsidP="00E8171A">
      <w:pPr>
        <w:rPr>
          <w:ins w:id="217" w:author="Graham Giles" w:date="2019-05-02T15:01:00Z"/>
        </w:rPr>
      </w:pPr>
      <w:r>
        <w:t>(3) Sub-rule (2) does not apply to</w:t>
      </w:r>
      <w:ins w:id="218" w:author="Graham Giles" w:date="2019-05-02T15:01:00Z">
        <w:r>
          <w:t>:</w:t>
        </w:r>
      </w:ins>
    </w:p>
    <w:p w14:paraId="0BAD803D" w14:textId="523FD85B" w:rsidR="00E8171A" w:rsidRDefault="00E8171A" w:rsidP="00AF50D7">
      <w:pPr>
        <w:spacing w:after="0"/>
        <w:ind w:left="720"/>
      </w:pPr>
      <w:ins w:id="219" w:author="Graham Giles" w:date="2019-05-02T15:01:00Z">
        <w:r>
          <w:t>(a)</w:t>
        </w:r>
      </w:ins>
      <w:r>
        <w:t xml:space="preserve"> a dispute </w:t>
      </w:r>
      <w:del w:id="220" w:author="Graham Giles" w:date="2019-05-02T15:01:00Z">
        <w:r w:rsidR="00A812CB" w:rsidRPr="00A812CB">
          <w:rPr>
            <w:lang w:val="en-GB"/>
          </w:rPr>
          <w:delText>concerning</w:delText>
        </w:r>
      </w:del>
      <w:ins w:id="221" w:author="Graham Giles" w:date="2019-05-02T15:01:00Z">
        <w:r>
          <w:t>relating to</w:t>
        </w:r>
      </w:ins>
      <w:r>
        <w:t xml:space="preserve"> the dismissal of an employee for any reason</w:t>
      </w:r>
      <w:r w:rsidR="004217A1">
        <w:t xml:space="preserve"> </w:t>
      </w:r>
      <w:r>
        <w:t>related to probation or an unfair labour practice relating to</w:t>
      </w:r>
      <w:r w:rsidR="004217A1">
        <w:t xml:space="preserve"> </w:t>
      </w:r>
      <w:r>
        <w:t>probation</w:t>
      </w:r>
      <w:del w:id="222" w:author="Graham Giles" w:date="2019-05-02T15:01:00Z">
        <w:r w:rsidR="00A812CB" w:rsidRPr="00A812CB">
          <w:rPr>
            <w:lang w:val="en-GB"/>
          </w:rPr>
          <w:delText>.</w:delText>
        </w:r>
      </w:del>
      <w:ins w:id="223" w:author="Graham Giles" w:date="2019-05-02T15:01:00Z">
        <w:r>
          <w:t>;</w:t>
        </w:r>
      </w:ins>
    </w:p>
    <w:p w14:paraId="1A1D5C0F" w14:textId="77777777" w:rsidR="00E8171A" w:rsidRDefault="00E8171A" w:rsidP="00AF50D7">
      <w:pPr>
        <w:spacing w:after="0"/>
        <w:ind w:left="720"/>
        <w:rPr>
          <w:ins w:id="224" w:author="Graham Giles" w:date="2019-05-02T15:01:00Z"/>
        </w:rPr>
      </w:pPr>
      <w:ins w:id="225" w:author="Graham Giles" w:date="2019-05-02T15:01:00Z">
        <w:r>
          <w:t>(b) a dispute relating to a compliance order referred in terms of section</w:t>
        </w:r>
        <w:r w:rsidR="004217A1">
          <w:t xml:space="preserve"> </w:t>
        </w:r>
        <w:r>
          <w:t>69(5) of the BCEA; or</w:t>
        </w:r>
      </w:ins>
    </w:p>
    <w:p w14:paraId="73617241" w14:textId="77777777" w:rsidR="00E8171A" w:rsidRDefault="00E8171A" w:rsidP="00AF50D7">
      <w:pPr>
        <w:spacing w:after="0"/>
        <w:ind w:left="720"/>
        <w:rPr>
          <w:ins w:id="226" w:author="Graham Giles" w:date="2019-05-02T15:01:00Z"/>
        </w:rPr>
      </w:pPr>
      <w:ins w:id="227" w:author="Graham Giles" w:date="2019-05-02T15:01:00Z">
        <w:r>
          <w:t>(c) a claim for failure to pay any amount owing referred in terms of</w:t>
        </w:r>
        <w:r w:rsidR="004217A1">
          <w:t xml:space="preserve"> </w:t>
        </w:r>
        <w:r>
          <w:t>section 73A of the BCEA</w:t>
        </w:r>
      </w:ins>
    </w:p>
    <w:p w14:paraId="7C691A66" w14:textId="77777777" w:rsidR="00AF50D7" w:rsidRDefault="00AF50D7" w:rsidP="00E8171A">
      <w:pPr>
        <w:rPr>
          <w:ins w:id="228" w:author="Graham Giles" w:date="2019-05-02T15:01:00Z"/>
        </w:rPr>
      </w:pPr>
    </w:p>
    <w:p w14:paraId="6726C5BF" w14:textId="765BFABD" w:rsidR="00E8171A" w:rsidRDefault="00E8171A" w:rsidP="00E8171A">
      <w:pPr>
        <w:rPr>
          <w:ins w:id="229" w:author="Graham Giles" w:date="2019-05-02T15:01:00Z"/>
        </w:rPr>
      </w:pPr>
      <w:r>
        <w:t>(4) If a party fails to appear or be represented at a hearing scheduled in terms</w:t>
      </w:r>
      <w:r w:rsidR="004217A1">
        <w:t xml:space="preserve"> </w:t>
      </w:r>
      <w:r>
        <w:t>of sub-rule (1</w:t>
      </w:r>
      <w:del w:id="230" w:author="Graham Giles" w:date="2019-05-02T15:01:00Z">
        <w:r w:rsidR="00A812CB" w:rsidRPr="00A812CB">
          <w:rPr>
            <w:lang w:val="en-GB"/>
          </w:rPr>
          <w:delText>),</w:delText>
        </w:r>
      </w:del>
      <w:ins w:id="231" w:author="Graham Giles" w:date="2019-05-02T15:01:00Z">
        <w:r>
          <w:t>):</w:t>
        </w:r>
      </w:ins>
    </w:p>
    <w:p w14:paraId="557D129E" w14:textId="77777777" w:rsidR="00E8171A" w:rsidRDefault="00E8171A" w:rsidP="00AF50D7">
      <w:pPr>
        <w:spacing w:after="0"/>
        <w:ind w:left="720"/>
      </w:pPr>
      <w:ins w:id="232" w:author="Graham Giles" w:date="2019-05-02T15:01:00Z">
        <w:r>
          <w:t>(a)</w:t>
        </w:r>
      </w:ins>
      <w:r>
        <w:t xml:space="preserve"> the commissioner must conduct the conciliation on the date</w:t>
      </w:r>
      <w:r w:rsidR="004217A1">
        <w:t xml:space="preserve"> </w:t>
      </w:r>
      <w:r>
        <w:t>specified in the notification issued in terms of sub-rule (1</w:t>
      </w:r>
      <w:ins w:id="233" w:author="Graham Giles" w:date="2019-05-02T15:01:00Z">
        <w:r>
          <w:t>),</w:t>
        </w:r>
        <w:r w:rsidR="004217A1">
          <w:t xml:space="preserve"> </w:t>
        </w:r>
        <w:r>
          <w:t>irrespective of whether a party has lodged a notice of objection in</w:t>
        </w:r>
        <w:r w:rsidR="004217A1">
          <w:t xml:space="preserve"> </w:t>
        </w:r>
        <w:r>
          <w:t>terms of sub-rule (2</w:t>
        </w:r>
      </w:ins>
      <w:r>
        <w:t>).</w:t>
      </w:r>
    </w:p>
    <w:p w14:paraId="3A401642" w14:textId="201F23E9" w:rsidR="00E8171A" w:rsidRDefault="00E8171A" w:rsidP="00AF50D7">
      <w:pPr>
        <w:spacing w:after="0"/>
        <w:ind w:left="720"/>
      </w:pPr>
      <w:r>
        <w:lastRenderedPageBreak/>
        <w:t>(</w:t>
      </w:r>
      <w:del w:id="234" w:author="Graham Giles" w:date="2019-05-02T15:01:00Z">
        <w:r w:rsidR="00A812CB" w:rsidRPr="00A812CB">
          <w:rPr>
            <w:lang w:val="en-GB"/>
          </w:rPr>
          <w:delText>5)</w:delText>
        </w:r>
        <w:r w:rsidR="00A812CB" w:rsidRPr="00A812CB">
          <w:rPr>
            <w:lang w:val="en-GB"/>
          </w:rPr>
          <w:tab/>
        </w:r>
      </w:del>
      <w:ins w:id="235" w:author="Graham Giles" w:date="2019-05-02T15:01:00Z">
        <w:r>
          <w:t xml:space="preserve">b) Where the provisions of </w:t>
        </w:r>
      </w:ins>
      <w:r>
        <w:t xml:space="preserve">sub-rule </w:t>
      </w:r>
      <w:del w:id="236" w:author="Graham Giles" w:date="2019-05-02T15:01:00Z">
        <w:r w:rsidR="00A812CB" w:rsidRPr="00A812CB">
          <w:rPr>
            <w:lang w:val="en-GB"/>
          </w:rPr>
          <w:delText>(4) applies irrespective of whether a party has lodged a</w:delText>
        </w:r>
      </w:del>
      <w:ins w:id="237" w:author="Graham Giles" w:date="2019-05-02T15:01:00Z">
        <w:r>
          <w:t>3 are applicable or no</w:t>
        </w:r>
      </w:ins>
      <w:r>
        <w:t xml:space="preserve"> notice of</w:t>
      </w:r>
      <w:r w:rsidR="004217A1">
        <w:t xml:space="preserve"> </w:t>
      </w:r>
      <w:r>
        <w:t xml:space="preserve">objection </w:t>
      </w:r>
      <w:ins w:id="238" w:author="Graham Giles" w:date="2019-05-02T15:01:00Z">
        <w:r>
          <w:t xml:space="preserve">has been lodged </w:t>
        </w:r>
      </w:ins>
      <w:r>
        <w:t>in terms of sub-rule (2</w:t>
      </w:r>
      <w:del w:id="239" w:author="Graham Giles" w:date="2019-05-02T15:01:00Z">
        <w:r w:rsidR="00A812CB" w:rsidRPr="00A812CB">
          <w:rPr>
            <w:lang w:val="en-GB"/>
          </w:rPr>
          <w:delText>).</w:delText>
        </w:r>
      </w:del>
      <w:ins w:id="240" w:author="Graham Giles" w:date="2019-05-02T15:01:00Z">
        <w:r>
          <w:t>), the</w:t>
        </w:r>
        <w:r w:rsidR="004217A1">
          <w:t xml:space="preserve"> </w:t>
        </w:r>
        <w:r>
          <w:t>commissioner must commence with the arbitration immediately</w:t>
        </w:r>
        <w:r w:rsidR="004217A1">
          <w:t xml:space="preserve"> </w:t>
        </w:r>
        <w:r>
          <w:t>after certifying that the dispute remains unresolved.</w:t>
        </w:r>
      </w:ins>
    </w:p>
    <w:p w14:paraId="47A2BA2B" w14:textId="65B16767" w:rsidR="00E8171A" w:rsidRDefault="00A812CB" w:rsidP="00AF50D7">
      <w:pPr>
        <w:spacing w:after="0"/>
        <w:ind w:left="720"/>
        <w:rPr>
          <w:ins w:id="241" w:author="Graham Giles" w:date="2019-05-02T15:01:00Z"/>
        </w:rPr>
      </w:pPr>
      <w:del w:id="242" w:author="Graham Giles" w:date="2019-05-02T15:01:00Z">
        <w:r w:rsidRPr="00A812CB">
          <w:rPr>
            <w:lang w:val="en-GB"/>
          </w:rPr>
          <w:delText>(6)</w:delText>
        </w:r>
        <w:r w:rsidRPr="00A812CB">
          <w:rPr>
            <w:lang w:val="en-GB"/>
          </w:rPr>
          <w:tab/>
        </w:r>
      </w:del>
      <w:ins w:id="243" w:author="Graham Giles" w:date="2019-05-02T15:01:00Z">
        <w:r w:rsidR="00E8171A">
          <w:t>(c) Notwithstanding sub-rule (4)(b), the commissioner having</w:t>
        </w:r>
        <w:r w:rsidR="004217A1">
          <w:t xml:space="preserve"> </w:t>
        </w:r>
        <w:r w:rsidR="00E8171A">
          <w:t>commenced the arbitration, retains a discretion, as contemplate in</w:t>
        </w:r>
        <w:r w:rsidR="004217A1">
          <w:t xml:space="preserve"> </w:t>
        </w:r>
        <w:r w:rsidR="00E8171A">
          <w:t>Section 138(5) of the Act, to adjourn the proceedings to a later date.</w:t>
        </w:r>
      </w:ins>
    </w:p>
    <w:p w14:paraId="48CCD571" w14:textId="77777777" w:rsidR="00AF50D7" w:rsidRDefault="00AF50D7" w:rsidP="00AF50D7">
      <w:pPr>
        <w:spacing w:after="0"/>
        <w:ind w:left="720"/>
        <w:rPr>
          <w:ins w:id="244" w:author="Graham Giles" w:date="2019-05-02T15:01:00Z"/>
        </w:rPr>
      </w:pPr>
    </w:p>
    <w:p w14:paraId="75253760" w14:textId="77777777" w:rsidR="00E8171A" w:rsidRDefault="00E8171A" w:rsidP="00E8171A">
      <w:ins w:id="245" w:author="Graham Giles" w:date="2019-05-02T15:01:00Z">
        <w:r>
          <w:t xml:space="preserve">(5) </w:t>
        </w:r>
      </w:ins>
      <w:r>
        <w:t>The provisions of these Rules that are applicable to conciliation and</w:t>
      </w:r>
      <w:r w:rsidR="004217A1">
        <w:t xml:space="preserve"> </w:t>
      </w:r>
      <w:r>
        <w:t>arbitration respectively, including rules on representation, apply with the</w:t>
      </w:r>
      <w:r w:rsidR="004217A1">
        <w:t xml:space="preserve"> </w:t>
      </w:r>
      <w:r>
        <w:t>changes required by the context, to the conciliation and arbitration parts of</w:t>
      </w:r>
      <w:r w:rsidR="004217A1">
        <w:t xml:space="preserve"> </w:t>
      </w:r>
      <w:r>
        <w:t>con-arb proceedings, respectively.</w:t>
      </w:r>
    </w:p>
    <w:p w14:paraId="2FCA4A39" w14:textId="61D8B860" w:rsidR="00E8171A" w:rsidRDefault="00E8171A" w:rsidP="00E8171A">
      <w:r>
        <w:t>(</w:t>
      </w:r>
      <w:del w:id="246" w:author="Graham Giles" w:date="2019-05-02T15:01:00Z">
        <w:r w:rsidR="00A812CB" w:rsidRPr="00A812CB">
          <w:rPr>
            <w:lang w:val="en-GB"/>
          </w:rPr>
          <w:delText>7)</w:delText>
        </w:r>
        <w:r w:rsidR="00A812CB" w:rsidRPr="00A812CB">
          <w:rPr>
            <w:lang w:val="en-GB"/>
          </w:rPr>
          <w:tab/>
        </w:r>
      </w:del>
      <w:ins w:id="247" w:author="Graham Giles" w:date="2019-05-02T15:01:00Z">
        <w:r>
          <w:t xml:space="preserve">6) </w:t>
        </w:r>
      </w:ins>
      <w:r>
        <w:t>If the arbitration does not proceed or is not concluded on the date specified</w:t>
      </w:r>
      <w:r w:rsidR="004217A1">
        <w:t xml:space="preserve"> </w:t>
      </w:r>
      <w:r>
        <w:t>in terms of the notice in sub-rule (1), the Commission must schedule the matter for arbitration either in the presence of the parties or by notifying the</w:t>
      </w:r>
      <w:r w:rsidR="004217A1">
        <w:t xml:space="preserve"> </w:t>
      </w:r>
      <w:r>
        <w:t>parties in terms of Rule 21.</w:t>
      </w:r>
    </w:p>
    <w:p w14:paraId="313B514B" w14:textId="7BC34F9B" w:rsidR="00E8171A" w:rsidRDefault="00E8171A" w:rsidP="00045B0C">
      <w:pPr>
        <w:pStyle w:val="Heading1"/>
        <w:rPr>
          <w:ins w:id="248" w:author="Graham Giles" w:date="2019-05-02T15:01:00Z"/>
        </w:rPr>
      </w:pPr>
      <w:bookmarkStart w:id="249" w:name="_Toc532206967"/>
      <w:r>
        <w:t>PART FOUR</w:t>
      </w:r>
      <w:bookmarkEnd w:id="249"/>
      <w:r w:rsidR="00A834B9">
        <w:t xml:space="preserve">: </w:t>
      </w:r>
      <w:bookmarkStart w:id="250" w:name="_Toc532206968"/>
      <w:ins w:id="251" w:author="Graham Giles" w:date="2019-05-02T15:01:00Z">
        <w:r>
          <w:t>ARBITRATIONS</w:t>
        </w:r>
        <w:bookmarkEnd w:id="250"/>
      </w:ins>
    </w:p>
    <w:p w14:paraId="4BAA8030" w14:textId="77777777" w:rsidR="00E8171A" w:rsidRDefault="00E8171A" w:rsidP="00045B0C">
      <w:pPr>
        <w:pStyle w:val="Heading2"/>
      </w:pPr>
      <w:bookmarkStart w:id="252" w:name="_Toc532206969"/>
      <w:r>
        <w:t>18 How to request arbitration</w:t>
      </w:r>
      <w:bookmarkEnd w:id="252"/>
    </w:p>
    <w:p w14:paraId="67049863" w14:textId="78944BDF" w:rsidR="00E8171A" w:rsidRDefault="00E8171A" w:rsidP="00E8171A">
      <w:r>
        <w:t>(1) A party may request the Commission to arbitrate a dispute by delivering a</w:t>
      </w:r>
      <w:r w:rsidR="004217A1">
        <w:t xml:space="preserve"> </w:t>
      </w:r>
      <w:del w:id="253" w:author="Graham Giles" w:date="2019-05-02T15:01:00Z">
        <w:r w:rsidR="00A812CB" w:rsidRPr="00A812CB">
          <w:rPr>
            <w:lang w:val="en-GB"/>
          </w:rPr>
          <w:delText xml:space="preserve">document in the </w:delText>
        </w:r>
      </w:del>
      <w:ins w:id="254" w:author="Graham Giles" w:date="2019-05-02T15:01:00Z">
        <w:r>
          <w:t xml:space="preserve">duly completed LRA </w:t>
        </w:r>
      </w:ins>
      <w:r>
        <w:t xml:space="preserve">form </w:t>
      </w:r>
      <w:del w:id="255" w:author="Graham Giles" w:date="2019-05-02T15:01:00Z">
        <w:r w:rsidR="00A812CB" w:rsidRPr="00A812CB">
          <w:rPr>
            <w:lang w:val="en-GB"/>
          </w:rPr>
          <w:delText xml:space="preserve">of Annexure LRA </w:delText>
        </w:r>
      </w:del>
      <w:r>
        <w:t>7.13.</w:t>
      </w:r>
    </w:p>
    <w:p w14:paraId="3656FDD5" w14:textId="7C374B00" w:rsidR="00E8171A" w:rsidRDefault="00E8171A" w:rsidP="00E8171A">
      <w:r>
        <w:t xml:space="preserve">(2) The </w:t>
      </w:r>
      <w:del w:id="256" w:author="Graham Giles" w:date="2019-05-02T15:01:00Z">
        <w:r w:rsidR="00A812CB" w:rsidRPr="00A812CB">
          <w:rPr>
            <w:lang w:val="en-GB"/>
          </w:rPr>
          <w:delText>referring</w:delText>
        </w:r>
      </w:del>
      <w:ins w:id="257" w:author="Graham Giles" w:date="2019-05-02T15:01:00Z">
        <w:r>
          <w:t>requesting</w:t>
        </w:r>
      </w:ins>
      <w:r>
        <w:t xml:space="preserve"> party must</w:t>
      </w:r>
      <w:del w:id="258" w:author="Graham Giles" w:date="2019-05-02T15:01:00Z">
        <w:r w:rsidR="00A812CB" w:rsidRPr="00A812CB">
          <w:rPr>
            <w:lang w:val="en-GB"/>
          </w:rPr>
          <w:delText>—</w:delText>
        </w:r>
      </w:del>
      <w:ins w:id="259" w:author="Graham Giles" w:date="2019-05-02T15:01:00Z">
        <w:r>
          <w:t xml:space="preserve"> -</w:t>
        </w:r>
      </w:ins>
    </w:p>
    <w:p w14:paraId="4254B57C" w14:textId="70452F51" w:rsidR="00E8171A" w:rsidRDefault="00E8171A" w:rsidP="00AF50D7">
      <w:pPr>
        <w:spacing w:after="0"/>
        <w:ind w:left="720"/>
      </w:pPr>
      <w:r>
        <w:t xml:space="preserve">(a) sign the </w:t>
      </w:r>
      <w:del w:id="260" w:author="Graham Giles" w:date="2019-05-02T15:01:00Z">
        <w:r w:rsidR="00A812CB" w:rsidRPr="00A812CB">
          <w:rPr>
            <w:lang w:val="en-GB"/>
          </w:rPr>
          <w:delText>referral document</w:delText>
        </w:r>
      </w:del>
      <w:ins w:id="261" w:author="Graham Giles" w:date="2019-05-02T15:01:00Z">
        <w:r>
          <w:t>request</w:t>
        </w:r>
      </w:ins>
      <w:r>
        <w:t xml:space="preserve"> in accordance with Rule 4;</w:t>
      </w:r>
    </w:p>
    <w:p w14:paraId="46C33F79" w14:textId="755BBFD3" w:rsidR="00E8171A" w:rsidRDefault="00E8171A" w:rsidP="00AF50D7">
      <w:pPr>
        <w:spacing w:after="0"/>
        <w:ind w:left="720"/>
      </w:pPr>
      <w:r>
        <w:t xml:space="preserve">(b) attach to the </w:t>
      </w:r>
      <w:del w:id="262" w:author="Graham Giles" w:date="2019-05-02T15:01:00Z">
        <w:r w:rsidR="00A812CB" w:rsidRPr="00A812CB">
          <w:rPr>
            <w:lang w:val="en-GB"/>
          </w:rPr>
          <w:delText>referral document</w:delText>
        </w:r>
      </w:del>
      <w:ins w:id="263" w:author="Graham Giles" w:date="2019-05-02T15:01:00Z">
        <w:r>
          <w:t>request</w:t>
        </w:r>
      </w:ins>
      <w:r>
        <w:t xml:space="preserve"> written proof that the </w:t>
      </w:r>
      <w:del w:id="264" w:author="Graham Giles" w:date="2019-05-02T15:01:00Z">
        <w:r w:rsidR="00A812CB" w:rsidRPr="00A812CB">
          <w:rPr>
            <w:lang w:val="en-GB"/>
          </w:rPr>
          <w:delText>referral document</w:delText>
        </w:r>
      </w:del>
      <w:ins w:id="265" w:author="Graham Giles" w:date="2019-05-02T15:01:00Z">
        <w:r>
          <w:t>request</w:t>
        </w:r>
      </w:ins>
      <w:r>
        <w:t xml:space="preserve"> was served on</w:t>
      </w:r>
      <w:r w:rsidR="004217A1">
        <w:t xml:space="preserve"> </w:t>
      </w:r>
      <w:r>
        <w:t>the other parties to the dispute in accordance with Rule 6; and</w:t>
      </w:r>
    </w:p>
    <w:p w14:paraId="4B66CE3D" w14:textId="5BDAF664" w:rsidR="00E8171A" w:rsidRDefault="00E8171A" w:rsidP="00AF50D7">
      <w:pPr>
        <w:spacing w:after="0"/>
        <w:ind w:left="720"/>
      </w:pPr>
      <w:r>
        <w:t xml:space="preserve">(c) if the </w:t>
      </w:r>
      <w:del w:id="266" w:author="Graham Giles" w:date="2019-05-02T15:01:00Z">
        <w:r w:rsidR="00A812CB" w:rsidRPr="00A812CB">
          <w:rPr>
            <w:lang w:val="en-GB"/>
          </w:rPr>
          <w:delText>referral document</w:delText>
        </w:r>
      </w:del>
      <w:ins w:id="267" w:author="Graham Giles" w:date="2019-05-02T15:01:00Z">
        <w:r>
          <w:t>request</w:t>
        </w:r>
      </w:ins>
      <w:r>
        <w:t xml:space="preserve"> is served out of time, attach an application for</w:t>
      </w:r>
      <w:r w:rsidR="004217A1">
        <w:t xml:space="preserve"> </w:t>
      </w:r>
      <w:r>
        <w:t>condonation in accordance with Rule 9(3).</w:t>
      </w:r>
    </w:p>
    <w:p w14:paraId="4202C65D" w14:textId="667D274A" w:rsidR="00E8171A" w:rsidRDefault="00E8171A" w:rsidP="00E8171A">
      <w:r>
        <w:t xml:space="preserve">(3) The Commission must </w:t>
      </w:r>
      <w:proofErr w:type="gramStart"/>
      <w:r>
        <w:t>accept, but</w:t>
      </w:r>
      <w:proofErr w:type="gramEnd"/>
      <w:r>
        <w:t xml:space="preserve"> may refuse to process a </w:t>
      </w:r>
      <w:del w:id="268" w:author="Graham Giles" w:date="2019-05-02T15:01:00Z">
        <w:r w:rsidR="00A812CB" w:rsidRPr="00A812CB">
          <w:rPr>
            <w:lang w:val="en-GB"/>
          </w:rPr>
          <w:delText>referral document</w:delText>
        </w:r>
      </w:del>
      <w:ins w:id="269" w:author="Graham Giles" w:date="2019-05-02T15:01:00Z">
        <w:r>
          <w:t>request</w:t>
        </w:r>
      </w:ins>
      <w:r>
        <w:t xml:space="preserve"> until </w:t>
      </w:r>
      <w:ins w:id="270" w:author="Graham Giles" w:date="2019-05-02T15:01:00Z">
        <w:r>
          <w:t>the</w:t>
        </w:r>
        <w:r w:rsidR="004217A1">
          <w:t xml:space="preserve"> </w:t>
        </w:r>
        <w:r>
          <w:t xml:space="preserve">provisions of </w:t>
        </w:r>
      </w:ins>
      <w:r>
        <w:t xml:space="preserve">sub-rule (2) </w:t>
      </w:r>
      <w:del w:id="271" w:author="Graham Giles" w:date="2019-05-02T15:01:00Z">
        <w:r w:rsidR="00A812CB" w:rsidRPr="00A812CB">
          <w:rPr>
            <w:lang w:val="en-GB"/>
          </w:rPr>
          <w:delText>has</w:delText>
        </w:r>
      </w:del>
      <w:ins w:id="272" w:author="Graham Giles" w:date="2019-05-02T15:01:00Z">
        <w:r>
          <w:t>have</w:t>
        </w:r>
      </w:ins>
      <w:r>
        <w:t xml:space="preserve"> been complied with.</w:t>
      </w:r>
    </w:p>
    <w:p w14:paraId="7F80AD35" w14:textId="6A5941C8" w:rsidR="00E8171A" w:rsidRDefault="00E8171A" w:rsidP="00E8171A">
      <w:r>
        <w:t>(4) This Rule does not apply to con-arb proceedings held in terms of Section</w:t>
      </w:r>
      <w:r w:rsidR="004217A1">
        <w:t xml:space="preserve"> </w:t>
      </w:r>
      <w:r>
        <w:t>191(5A</w:t>
      </w:r>
      <w:del w:id="273" w:author="Graham Giles" w:date="2019-05-02T15:01:00Z">
        <w:r w:rsidR="00A812CB" w:rsidRPr="00A812CB">
          <w:rPr>
            <w:lang w:val="en-GB"/>
          </w:rPr>
          <w:delText>).</w:delText>
        </w:r>
      </w:del>
      <w:ins w:id="274" w:author="Graham Giles" w:date="2019-05-02T15:01:00Z">
        <w:r>
          <w:t>) read together with Rule 17.</w:t>
        </w:r>
      </w:ins>
    </w:p>
    <w:p w14:paraId="0681B8C7" w14:textId="7D3D982E" w:rsidR="00E8171A" w:rsidRDefault="00CF5A0F" w:rsidP="00045B0C">
      <w:pPr>
        <w:pStyle w:val="Heading2"/>
      </w:pPr>
      <w:bookmarkStart w:id="275" w:name="_Toc532206970"/>
      <w:del w:id="276" w:author="Graham Giles" w:date="2019-05-02T15:01:00Z">
        <w:r>
          <w:rPr>
            <w:lang w:val="en-GB"/>
          </w:rPr>
          <w:delText xml:space="preserve">Rule </w:delText>
        </w:r>
      </w:del>
      <w:r w:rsidR="00E8171A">
        <w:t>19 When must the parties file statements</w:t>
      </w:r>
      <w:bookmarkEnd w:id="275"/>
    </w:p>
    <w:p w14:paraId="71992569" w14:textId="3F040696" w:rsidR="00E8171A" w:rsidRDefault="00E8171A" w:rsidP="00E8171A">
      <w:r>
        <w:t>(1) The Commission or a commissioner may direct</w:t>
      </w:r>
      <w:del w:id="277" w:author="Graham Giles" w:date="2019-05-02T15:01:00Z">
        <w:r w:rsidR="00A812CB" w:rsidRPr="00A812CB">
          <w:rPr>
            <w:lang w:val="en-GB"/>
          </w:rPr>
          <w:delText>—</w:delText>
        </w:r>
      </w:del>
      <w:ins w:id="278" w:author="Graham Giles" w:date="2019-05-02T15:01:00Z">
        <w:r>
          <w:t xml:space="preserve"> -</w:t>
        </w:r>
      </w:ins>
    </w:p>
    <w:p w14:paraId="1B3D11ED" w14:textId="187D754C" w:rsidR="00E8171A" w:rsidRDefault="00E8171A" w:rsidP="00AF50D7">
      <w:pPr>
        <w:spacing w:after="0" w:line="240" w:lineRule="auto"/>
        <w:ind w:left="720"/>
      </w:pPr>
      <w:r>
        <w:t xml:space="preserve">(a) the </w:t>
      </w:r>
      <w:del w:id="279" w:author="Graham Giles" w:date="2019-05-02T15:01:00Z">
        <w:r w:rsidR="00A812CB" w:rsidRPr="00A812CB">
          <w:rPr>
            <w:lang w:val="en-GB"/>
          </w:rPr>
          <w:delText>referring</w:delText>
        </w:r>
      </w:del>
      <w:ins w:id="280" w:author="Graham Giles" w:date="2019-05-02T15:01:00Z">
        <w:r>
          <w:t>requesting</w:t>
        </w:r>
      </w:ins>
      <w:r>
        <w:t xml:space="preserve"> party in an arbitration to deliver a statement of case;</w:t>
      </w:r>
      <w:r w:rsidR="00AF50D7">
        <w:t xml:space="preserve"> </w:t>
      </w:r>
      <w:r>
        <w:t>and</w:t>
      </w:r>
    </w:p>
    <w:p w14:paraId="10E5706A" w14:textId="77777777" w:rsidR="00E8171A" w:rsidRDefault="00E8171A" w:rsidP="00AF50D7">
      <w:pPr>
        <w:spacing w:after="0" w:line="240" w:lineRule="auto"/>
        <w:ind w:left="720"/>
      </w:pPr>
      <w:r>
        <w:t>(b) the other parties to deliver an answering statement.</w:t>
      </w:r>
    </w:p>
    <w:p w14:paraId="4D1658A4" w14:textId="20099F0E" w:rsidR="00E8171A" w:rsidRDefault="00E8171A" w:rsidP="00E8171A">
      <w:r>
        <w:t>(2) A statement in terms of sub-rule (1) must</w:t>
      </w:r>
      <w:del w:id="281" w:author="Graham Giles" w:date="2019-05-02T15:01:00Z">
        <w:r w:rsidR="00A812CB" w:rsidRPr="00A812CB">
          <w:rPr>
            <w:lang w:val="en-GB"/>
          </w:rPr>
          <w:delText>—</w:delText>
        </w:r>
      </w:del>
      <w:ins w:id="282" w:author="Graham Giles" w:date="2019-05-02T15:01:00Z">
        <w:r>
          <w:t xml:space="preserve"> -</w:t>
        </w:r>
      </w:ins>
    </w:p>
    <w:p w14:paraId="6D536604" w14:textId="77777777" w:rsidR="00E8171A" w:rsidRDefault="00E8171A" w:rsidP="00AF50D7">
      <w:pPr>
        <w:ind w:left="720"/>
      </w:pPr>
      <w:r>
        <w:t>(a) set out the material facts upon which the party relies and the legal</w:t>
      </w:r>
      <w:r w:rsidR="004217A1">
        <w:t xml:space="preserve"> </w:t>
      </w:r>
      <w:r>
        <w:t>issues that arise from the material facts;</w:t>
      </w:r>
      <w:ins w:id="283" w:author="Graham Giles" w:date="2019-05-02T15:01:00Z">
        <w:r>
          <w:t xml:space="preserve"> and</w:t>
        </w:r>
      </w:ins>
    </w:p>
    <w:p w14:paraId="337D8A82" w14:textId="77777777" w:rsidR="00E8171A" w:rsidRDefault="00E8171A" w:rsidP="00AF50D7">
      <w:pPr>
        <w:ind w:left="720"/>
      </w:pPr>
      <w:r>
        <w:t xml:space="preserve">(b) be delivered within the time-period specified by the </w:t>
      </w:r>
      <w:ins w:id="284" w:author="Graham Giles" w:date="2019-05-02T15:01:00Z">
        <w:r>
          <w:t>Commission or</w:t>
        </w:r>
        <w:r w:rsidR="004217A1">
          <w:t xml:space="preserve"> </w:t>
        </w:r>
      </w:ins>
      <w:r>
        <w:t>commissioner.</w:t>
      </w:r>
    </w:p>
    <w:p w14:paraId="72377C28" w14:textId="0A0986E4" w:rsidR="00E8171A" w:rsidRDefault="00E8171A" w:rsidP="00E8171A">
      <w:r>
        <w:lastRenderedPageBreak/>
        <w:t xml:space="preserve">(3) The commissioner has a discretion to continue with the matter despite </w:t>
      </w:r>
      <w:del w:id="285" w:author="Graham Giles" w:date="2019-05-02T15:01:00Z">
        <w:r w:rsidR="00A812CB" w:rsidRPr="00A812CB">
          <w:rPr>
            <w:lang w:val="en-GB"/>
          </w:rPr>
          <w:delText>non-compliance</w:delText>
        </w:r>
      </w:del>
      <w:ins w:id="286" w:author="Graham Giles" w:date="2019-05-02T15:01:00Z">
        <w:r>
          <w:t>noncompliance</w:t>
        </w:r>
      </w:ins>
      <w:r>
        <w:t xml:space="preserve"> with a </w:t>
      </w:r>
      <w:del w:id="287" w:author="Graham Giles" w:date="2019-05-02T15:01:00Z">
        <w:r w:rsidR="00A812CB" w:rsidRPr="00A812CB">
          <w:rPr>
            <w:lang w:val="en-GB"/>
          </w:rPr>
          <w:delText xml:space="preserve">commissioner’s </w:delText>
        </w:r>
      </w:del>
      <w:r>
        <w:t>directive</w:t>
      </w:r>
      <w:del w:id="288" w:author="Graham Giles" w:date="2019-05-02T15:01:00Z">
        <w:r w:rsidR="00A812CB" w:rsidRPr="00A812CB">
          <w:rPr>
            <w:lang w:val="en-GB"/>
          </w:rPr>
          <w:delText>.</w:delText>
        </w:r>
      </w:del>
      <w:ins w:id="289" w:author="Graham Giles" w:date="2019-05-02T15:01:00Z">
        <w:r>
          <w:t xml:space="preserve"> of the Commission or commissioner in terms of</w:t>
        </w:r>
        <w:r w:rsidR="004217A1">
          <w:t xml:space="preserve"> </w:t>
        </w:r>
        <w:r>
          <w:t>sub-rule (1).</w:t>
        </w:r>
      </w:ins>
      <w:r>
        <w:t xml:space="preserve"> However, any non-compliance may be </w:t>
      </w:r>
      <w:proofErr w:type="gramStart"/>
      <w:r>
        <w:t>taken into account</w:t>
      </w:r>
      <w:proofErr w:type="gramEnd"/>
      <w:r>
        <w:t xml:space="preserve"> when</w:t>
      </w:r>
      <w:r w:rsidR="004217A1">
        <w:t xml:space="preserve"> </w:t>
      </w:r>
      <w:r>
        <w:t>considering costs at the conclusion of the arbitration hearing.</w:t>
      </w:r>
    </w:p>
    <w:p w14:paraId="55A3100D" w14:textId="2A888FFA" w:rsidR="00E8171A" w:rsidRDefault="00CF5A0F" w:rsidP="00045B0C">
      <w:pPr>
        <w:pStyle w:val="Heading2"/>
      </w:pPr>
      <w:bookmarkStart w:id="290" w:name="_Toc532206971"/>
      <w:del w:id="291" w:author="Graham Giles" w:date="2019-05-02T15:01:00Z">
        <w:r>
          <w:rPr>
            <w:lang w:val="en-GB"/>
          </w:rPr>
          <w:delText xml:space="preserve">Rule </w:delText>
        </w:r>
      </w:del>
      <w:r w:rsidR="00E8171A">
        <w:t>20 When the parties must hold a pre-arbitration conference</w:t>
      </w:r>
      <w:bookmarkEnd w:id="290"/>
    </w:p>
    <w:p w14:paraId="6BABB6EF" w14:textId="540837AB" w:rsidR="00E8171A" w:rsidRDefault="00E8171A" w:rsidP="00E8171A">
      <w:r>
        <w:t>(1) The parties to an arbitration must hold a pre-arbitration conference dealing</w:t>
      </w:r>
      <w:r w:rsidR="004217A1">
        <w:t xml:space="preserve"> </w:t>
      </w:r>
      <w:r>
        <w:t>with the matters referred to in sub-rule (</w:t>
      </w:r>
      <w:del w:id="292" w:author="Graham Giles" w:date="2019-05-02T15:01:00Z">
        <w:r w:rsidR="00A812CB" w:rsidRPr="00A812CB">
          <w:rPr>
            <w:lang w:val="en-GB"/>
          </w:rPr>
          <w:delText>2), if directed to do so by the Convening Senior Commissioner or the Senior Commissioner in charge of a region, or the presiding commissioner.</w:delText>
        </w:r>
      </w:del>
      <w:ins w:id="293" w:author="Graham Giles" w:date="2019-05-02T15:01:00Z">
        <w:r>
          <w:t>3), if:</w:t>
        </w:r>
      </w:ins>
    </w:p>
    <w:p w14:paraId="3595E476" w14:textId="77777777" w:rsidR="00E8171A" w:rsidRDefault="00E8171A" w:rsidP="00AF50D7">
      <w:pPr>
        <w:ind w:left="720"/>
        <w:rPr>
          <w:ins w:id="294" w:author="Graham Giles" w:date="2019-05-02T15:01:00Z"/>
        </w:rPr>
      </w:pPr>
      <w:ins w:id="295" w:author="Graham Giles" w:date="2019-05-02T15:01:00Z">
        <w:r>
          <w:t>(a) both parties are represented by a trade union, employer’s</w:t>
        </w:r>
        <w:r w:rsidR="004217A1">
          <w:t xml:space="preserve"> </w:t>
        </w:r>
        <w:r>
          <w:t>organisation, legal practitioner and/or candidate attorney.</w:t>
        </w:r>
      </w:ins>
    </w:p>
    <w:p w14:paraId="526A6399" w14:textId="77777777" w:rsidR="00E8171A" w:rsidRDefault="00E8171A" w:rsidP="00AF50D7">
      <w:pPr>
        <w:ind w:left="720"/>
        <w:rPr>
          <w:ins w:id="296" w:author="Graham Giles" w:date="2019-05-02T15:01:00Z"/>
        </w:rPr>
      </w:pPr>
      <w:ins w:id="297" w:author="Graham Giles" w:date="2019-05-02T15:01:00Z">
        <w:r>
          <w:t>(b) both parties agree to hold a pre-trial conference; or</w:t>
        </w:r>
      </w:ins>
    </w:p>
    <w:p w14:paraId="567BD187" w14:textId="77777777" w:rsidR="00E8171A" w:rsidRDefault="00E8171A" w:rsidP="00AF50D7">
      <w:pPr>
        <w:ind w:left="720"/>
        <w:rPr>
          <w:ins w:id="298" w:author="Graham Giles" w:date="2019-05-02T15:01:00Z"/>
        </w:rPr>
      </w:pPr>
      <w:ins w:id="299" w:author="Graham Giles" w:date="2019-05-02T15:01:00Z">
        <w:r>
          <w:t>(c) directed to do so by the Convening Senior Commissioner, the</w:t>
        </w:r>
        <w:r w:rsidR="004217A1">
          <w:t xml:space="preserve"> </w:t>
        </w:r>
        <w:r>
          <w:t>Senior Commissioner in charge of a region or the presiding</w:t>
        </w:r>
        <w:r w:rsidR="004217A1">
          <w:t xml:space="preserve"> </w:t>
        </w:r>
        <w:r>
          <w:t>commissioner.</w:t>
        </w:r>
      </w:ins>
    </w:p>
    <w:p w14:paraId="672205ED" w14:textId="77777777" w:rsidR="00E8171A" w:rsidRDefault="00E8171A" w:rsidP="00E8171A">
      <w:pPr>
        <w:rPr>
          <w:ins w:id="300" w:author="Graham Giles" w:date="2019-05-02T15:01:00Z"/>
        </w:rPr>
      </w:pPr>
      <w:r>
        <w:t>(2)</w:t>
      </w:r>
      <w:ins w:id="301" w:author="Graham Giles" w:date="2019-05-02T15:01:00Z">
        <w:r>
          <w:t xml:space="preserve"> A pre-trial conference convened in terms of sub-rule (1)(a) and (b) must be</w:t>
        </w:r>
        <w:r w:rsidR="004217A1">
          <w:t xml:space="preserve"> </w:t>
        </w:r>
        <w:r>
          <w:t>convened at least fourteen (14) days prior to the date of the scheduled</w:t>
        </w:r>
        <w:r w:rsidR="004217A1">
          <w:t xml:space="preserve"> </w:t>
        </w:r>
        <w:r>
          <w:t>arbitration.</w:t>
        </w:r>
      </w:ins>
    </w:p>
    <w:p w14:paraId="1F4A45CB" w14:textId="5A4C90C2" w:rsidR="00E8171A" w:rsidRDefault="00E8171A" w:rsidP="00E8171A">
      <w:ins w:id="302" w:author="Graham Giles" w:date="2019-05-02T15:01:00Z">
        <w:r>
          <w:t xml:space="preserve">(3) </w:t>
        </w:r>
      </w:ins>
      <w:r>
        <w:t>In a pre-arbitration conference, the parties must attempt to reach consensus</w:t>
      </w:r>
      <w:r w:rsidR="004217A1">
        <w:t xml:space="preserve"> </w:t>
      </w:r>
      <w:r>
        <w:t>on the following</w:t>
      </w:r>
      <w:del w:id="303" w:author="Graham Giles" w:date="2019-05-02T15:01:00Z">
        <w:r w:rsidR="00A812CB" w:rsidRPr="00A812CB">
          <w:rPr>
            <w:lang w:val="en-GB"/>
          </w:rPr>
          <w:delText>—</w:delText>
        </w:r>
      </w:del>
      <w:ins w:id="304" w:author="Graham Giles" w:date="2019-05-02T15:01:00Z">
        <w:r>
          <w:t xml:space="preserve"> -</w:t>
        </w:r>
      </w:ins>
    </w:p>
    <w:p w14:paraId="7F643769" w14:textId="77777777" w:rsidR="00E8171A" w:rsidRDefault="00E8171A" w:rsidP="00AF50D7">
      <w:pPr>
        <w:spacing w:after="0"/>
        <w:ind w:left="720"/>
      </w:pPr>
      <w:r>
        <w:t>(a) any means by which the dispute may be settled;</w:t>
      </w:r>
    </w:p>
    <w:p w14:paraId="42AEBFF7" w14:textId="77777777" w:rsidR="00E8171A" w:rsidRDefault="00E8171A" w:rsidP="00AF50D7">
      <w:pPr>
        <w:spacing w:after="0"/>
        <w:ind w:left="720"/>
      </w:pPr>
      <w:r>
        <w:t>(b) facts that are agreed between the parties;</w:t>
      </w:r>
    </w:p>
    <w:p w14:paraId="45073448" w14:textId="77777777" w:rsidR="00E8171A" w:rsidRDefault="00E8171A" w:rsidP="00AF50D7">
      <w:pPr>
        <w:spacing w:after="0"/>
        <w:ind w:left="720"/>
      </w:pPr>
      <w:r>
        <w:t>(c) facts that are in dispute;</w:t>
      </w:r>
    </w:p>
    <w:p w14:paraId="406D87EC" w14:textId="77777777" w:rsidR="00E8171A" w:rsidRDefault="00E8171A" w:rsidP="00AF50D7">
      <w:pPr>
        <w:spacing w:after="0"/>
        <w:ind w:left="720"/>
      </w:pPr>
      <w:r>
        <w:t>(d) the issues that the Commission is required to decide;</w:t>
      </w:r>
    </w:p>
    <w:p w14:paraId="45043370" w14:textId="77777777" w:rsidR="00E8171A" w:rsidRDefault="00E8171A" w:rsidP="00AF50D7">
      <w:pPr>
        <w:spacing w:after="0"/>
        <w:ind w:left="720"/>
      </w:pPr>
      <w:r>
        <w:t>(e) the precise relief claimed and if compensation is claimed, the</w:t>
      </w:r>
      <w:r w:rsidR="004217A1">
        <w:t xml:space="preserve"> </w:t>
      </w:r>
      <w:r>
        <w:t>amount of the compensation and how it is calculated;</w:t>
      </w:r>
    </w:p>
    <w:p w14:paraId="4D362D33" w14:textId="77777777" w:rsidR="00E8171A" w:rsidRDefault="00E8171A" w:rsidP="00AF50D7">
      <w:pPr>
        <w:spacing w:after="0"/>
        <w:ind w:left="720"/>
      </w:pPr>
      <w:r>
        <w:t>(f) the sharing and exchange of relevant documents, and the</w:t>
      </w:r>
      <w:r w:rsidR="004217A1">
        <w:t xml:space="preserve"> </w:t>
      </w:r>
      <w:r>
        <w:t>preparation of a bundle of documents in chronological order with</w:t>
      </w:r>
      <w:r w:rsidR="004217A1">
        <w:t xml:space="preserve"> </w:t>
      </w:r>
      <w:r>
        <w:t>each page numbered;</w:t>
      </w:r>
    </w:p>
    <w:p w14:paraId="3270CB61" w14:textId="77777777" w:rsidR="00E8171A" w:rsidRDefault="00E8171A" w:rsidP="00AF50D7">
      <w:pPr>
        <w:spacing w:after="0"/>
        <w:ind w:left="720"/>
      </w:pPr>
      <w:r>
        <w:t>(g) the manner in which documentary evidence is to be dealt with,</w:t>
      </w:r>
      <w:r w:rsidR="004217A1">
        <w:t xml:space="preserve"> </w:t>
      </w:r>
      <w:r>
        <w:t>including any agreement on the status of documents and whether</w:t>
      </w:r>
      <w:r w:rsidR="004217A1">
        <w:t xml:space="preserve"> </w:t>
      </w:r>
      <w:r>
        <w:t>documents, or parts of documents, will serve as evidence of what</w:t>
      </w:r>
      <w:r w:rsidR="004217A1">
        <w:t xml:space="preserve"> </w:t>
      </w:r>
      <w:r>
        <w:t>they appear to be;</w:t>
      </w:r>
    </w:p>
    <w:p w14:paraId="2C371784" w14:textId="77777777" w:rsidR="00E8171A" w:rsidRDefault="00E8171A" w:rsidP="00AF50D7">
      <w:pPr>
        <w:spacing w:after="0"/>
        <w:ind w:left="720"/>
      </w:pPr>
      <w:r>
        <w:t>(h) whether evidence on affidavit will be admitted with or without the</w:t>
      </w:r>
      <w:r w:rsidR="004217A1">
        <w:t xml:space="preserve"> </w:t>
      </w:r>
      <w:r>
        <w:t>right of any party to cross-examine the person who made the</w:t>
      </w:r>
      <w:r w:rsidR="004217A1">
        <w:t xml:space="preserve"> </w:t>
      </w:r>
      <w:r>
        <w:t>affidavit;</w:t>
      </w:r>
    </w:p>
    <w:p w14:paraId="588DDD2C" w14:textId="77777777" w:rsidR="00E8171A" w:rsidRDefault="00E8171A" w:rsidP="00AF50D7">
      <w:pPr>
        <w:spacing w:after="0"/>
        <w:ind w:left="720"/>
      </w:pPr>
      <w:r>
        <w:t>(</w:t>
      </w:r>
      <w:proofErr w:type="spellStart"/>
      <w:r>
        <w:t>i</w:t>
      </w:r>
      <w:proofErr w:type="spellEnd"/>
      <w:r>
        <w:t>) which party must begin;</w:t>
      </w:r>
    </w:p>
    <w:p w14:paraId="556ABFFE" w14:textId="77777777" w:rsidR="00E8171A" w:rsidRDefault="00E8171A" w:rsidP="00AF50D7">
      <w:pPr>
        <w:spacing w:after="0"/>
        <w:ind w:left="720"/>
      </w:pPr>
      <w:r>
        <w:t>(j) the necessity for any on-the-spot inspection;</w:t>
      </w:r>
    </w:p>
    <w:p w14:paraId="7B545966" w14:textId="77777777" w:rsidR="00E8171A" w:rsidRDefault="00E8171A" w:rsidP="00AF50D7">
      <w:pPr>
        <w:spacing w:after="0"/>
        <w:ind w:left="720"/>
      </w:pPr>
      <w:r>
        <w:t>(k) securing the presence at the Commission of any witness;</w:t>
      </w:r>
    </w:p>
    <w:p w14:paraId="6DF68DFF" w14:textId="77777777" w:rsidR="00E8171A" w:rsidRDefault="00E8171A" w:rsidP="00AF50D7">
      <w:pPr>
        <w:spacing w:after="0"/>
        <w:ind w:left="720"/>
      </w:pPr>
      <w:r>
        <w:t>(l) the resolution of any preliminary points that are intended to be</w:t>
      </w:r>
      <w:r w:rsidR="004217A1">
        <w:t xml:space="preserve"> </w:t>
      </w:r>
      <w:r>
        <w:t>taken;</w:t>
      </w:r>
    </w:p>
    <w:p w14:paraId="26B257DD" w14:textId="77777777" w:rsidR="00E8171A" w:rsidRDefault="00E8171A" w:rsidP="00AF50D7">
      <w:pPr>
        <w:spacing w:after="0"/>
        <w:ind w:left="720"/>
      </w:pPr>
      <w:r>
        <w:t>(m) the exchange of witness statements;</w:t>
      </w:r>
    </w:p>
    <w:p w14:paraId="22E1863D" w14:textId="77777777" w:rsidR="00E8171A" w:rsidRDefault="00E8171A" w:rsidP="00AF50D7">
      <w:pPr>
        <w:spacing w:after="0"/>
        <w:ind w:left="720"/>
      </w:pPr>
      <w:r>
        <w:t>(n) expert evidence;</w:t>
      </w:r>
    </w:p>
    <w:p w14:paraId="40E79A8B" w14:textId="77777777" w:rsidR="00E8171A" w:rsidRDefault="00E8171A" w:rsidP="00AF50D7">
      <w:pPr>
        <w:spacing w:after="0"/>
        <w:ind w:left="720"/>
      </w:pPr>
      <w:r>
        <w:t xml:space="preserve">(o) any other means by which the proceedings may be shortened; </w:t>
      </w:r>
    </w:p>
    <w:p w14:paraId="10208BCF" w14:textId="77777777" w:rsidR="00E8171A" w:rsidRDefault="00E8171A" w:rsidP="00AF50D7">
      <w:pPr>
        <w:spacing w:after="0"/>
        <w:ind w:left="720"/>
      </w:pPr>
      <w:r>
        <w:t>(p) an estimate of the time required for the hearing;</w:t>
      </w:r>
    </w:p>
    <w:p w14:paraId="4BA03859" w14:textId="77777777" w:rsidR="00E8171A" w:rsidRDefault="00E8171A" w:rsidP="00AF50D7">
      <w:pPr>
        <w:spacing w:after="0"/>
        <w:ind w:left="720"/>
      </w:pPr>
      <w:r>
        <w:t>(q) the right of representation; and</w:t>
      </w:r>
    </w:p>
    <w:p w14:paraId="5C9E985B" w14:textId="77777777" w:rsidR="00E8171A" w:rsidRDefault="00E8171A" w:rsidP="00AF50D7">
      <w:pPr>
        <w:spacing w:after="0"/>
        <w:ind w:left="720"/>
      </w:pPr>
      <w:r>
        <w:t>(r) whether an interpreter is required and, if so, for how long and for</w:t>
      </w:r>
      <w:r w:rsidR="004217A1">
        <w:t xml:space="preserve"> </w:t>
      </w:r>
      <w:r>
        <w:t>which languages.</w:t>
      </w:r>
    </w:p>
    <w:p w14:paraId="4B47B5B9" w14:textId="465A430F" w:rsidR="00AF50D7" w:rsidRDefault="00A812CB" w:rsidP="00E8171A">
      <w:pPr>
        <w:rPr>
          <w:ins w:id="305" w:author="Graham Giles" w:date="2019-05-02T15:01:00Z"/>
        </w:rPr>
      </w:pPr>
      <w:del w:id="306" w:author="Graham Giles" w:date="2019-05-02T15:01:00Z">
        <w:r w:rsidRPr="00A812CB">
          <w:rPr>
            <w:lang w:val="en-GB"/>
          </w:rPr>
          <w:delText>(3)</w:delText>
        </w:r>
        <w:r w:rsidRPr="00A812CB">
          <w:rPr>
            <w:lang w:val="en-GB"/>
          </w:rPr>
          <w:tab/>
        </w:r>
      </w:del>
    </w:p>
    <w:p w14:paraId="19134BCF" w14:textId="77777777" w:rsidR="00E8171A" w:rsidRDefault="00E8171A" w:rsidP="00E8171A">
      <w:ins w:id="307" w:author="Graham Giles" w:date="2019-05-02T15:01:00Z">
        <w:r>
          <w:lastRenderedPageBreak/>
          <w:t xml:space="preserve">(4) </w:t>
        </w:r>
      </w:ins>
      <w:r>
        <w:t>Unless a dispute is settled, the parties must draw up and sign a minute</w:t>
      </w:r>
      <w:r w:rsidR="004217A1">
        <w:t xml:space="preserve"> </w:t>
      </w:r>
      <w:r>
        <w:t>setting out the facts on which the parties agree or disagree.</w:t>
      </w:r>
    </w:p>
    <w:p w14:paraId="144FF043" w14:textId="60A6E36E" w:rsidR="00E8171A" w:rsidRDefault="00E8171A" w:rsidP="00E8171A">
      <w:r>
        <w:t>(</w:t>
      </w:r>
      <w:del w:id="308" w:author="Graham Giles" w:date="2019-05-02T15:01:00Z">
        <w:r w:rsidR="00A812CB" w:rsidRPr="00A812CB">
          <w:rPr>
            <w:lang w:val="en-GB"/>
          </w:rPr>
          <w:delText>4)</w:delText>
        </w:r>
        <w:r w:rsidR="00A812CB" w:rsidRPr="00A812CB">
          <w:rPr>
            <w:lang w:val="en-GB"/>
          </w:rPr>
          <w:tab/>
        </w:r>
      </w:del>
      <w:ins w:id="309" w:author="Graham Giles" w:date="2019-05-02T15:01:00Z">
        <w:r>
          <w:t xml:space="preserve">5) </w:t>
        </w:r>
      </w:ins>
      <w:r>
        <w:t xml:space="preserve">A minute in terms of </w:t>
      </w:r>
      <w:del w:id="310" w:author="Graham Giles" w:date="2019-05-02T15:01:00Z">
        <w:r w:rsidR="00A812CB" w:rsidRPr="00A812CB">
          <w:rPr>
            <w:lang w:val="en-GB"/>
          </w:rPr>
          <w:delText>subrule (3</w:delText>
        </w:r>
      </w:del>
      <w:ins w:id="311" w:author="Graham Giles" w:date="2019-05-02T15:01:00Z">
        <w:r>
          <w:t>sub-rule (4</w:t>
        </w:r>
      </w:ins>
      <w:r>
        <w:t>) may also deal with any other matter listed</w:t>
      </w:r>
      <w:r w:rsidR="004217A1">
        <w:t xml:space="preserve"> </w:t>
      </w:r>
      <w:r>
        <w:t xml:space="preserve">in </w:t>
      </w:r>
      <w:del w:id="312" w:author="Graham Giles" w:date="2019-05-02T15:01:00Z">
        <w:r w:rsidR="00A812CB" w:rsidRPr="00A812CB">
          <w:rPr>
            <w:lang w:val="en-GB"/>
          </w:rPr>
          <w:delText>subrule (2</w:delText>
        </w:r>
      </w:del>
      <w:ins w:id="313" w:author="Graham Giles" w:date="2019-05-02T15:01:00Z">
        <w:r>
          <w:t>sub-rule (3</w:t>
        </w:r>
      </w:ins>
      <w:r>
        <w:t>).</w:t>
      </w:r>
    </w:p>
    <w:p w14:paraId="59C0E652" w14:textId="147EDA05" w:rsidR="00E8171A" w:rsidRDefault="00E8171A" w:rsidP="00E8171A">
      <w:r>
        <w:t>(</w:t>
      </w:r>
      <w:del w:id="314" w:author="Graham Giles" w:date="2019-05-02T15:01:00Z">
        <w:r w:rsidR="00A812CB" w:rsidRPr="00A812CB">
          <w:rPr>
            <w:lang w:val="en-GB"/>
          </w:rPr>
          <w:delText>5)</w:delText>
        </w:r>
        <w:r w:rsidR="00A812CB" w:rsidRPr="00A812CB">
          <w:rPr>
            <w:lang w:val="en-GB"/>
          </w:rPr>
          <w:tab/>
        </w:r>
      </w:del>
      <w:ins w:id="315" w:author="Graham Giles" w:date="2019-05-02T15:01:00Z">
        <w:r>
          <w:t xml:space="preserve">6) </w:t>
        </w:r>
      </w:ins>
      <w:r>
        <w:t>The referring party must ensure that a copy of the pre-arbitration conference</w:t>
      </w:r>
      <w:r w:rsidR="004217A1">
        <w:t xml:space="preserve"> </w:t>
      </w:r>
      <w:r>
        <w:t xml:space="preserve">minute is delivered to the appointed commissioner </w:t>
      </w:r>
      <w:del w:id="316" w:author="Graham Giles" w:date="2019-05-02T15:01:00Z">
        <w:r w:rsidR="00A812CB" w:rsidRPr="00A812CB">
          <w:rPr>
            <w:lang w:val="en-GB"/>
          </w:rPr>
          <w:delText xml:space="preserve">within </w:delText>
        </w:r>
      </w:del>
      <w:r>
        <w:t xml:space="preserve">seven (7) days </w:t>
      </w:r>
      <w:del w:id="317" w:author="Graham Giles" w:date="2019-05-02T15:01:00Z">
        <w:r w:rsidR="00A812CB" w:rsidRPr="00A812CB">
          <w:rPr>
            <w:lang w:val="en-GB"/>
          </w:rPr>
          <w:delText>of</w:delText>
        </w:r>
      </w:del>
      <w:ins w:id="318" w:author="Graham Giles" w:date="2019-05-02T15:01:00Z">
        <w:r>
          <w:t>prior to</w:t>
        </w:r>
      </w:ins>
      <w:r w:rsidR="004217A1">
        <w:t xml:space="preserve"> </w:t>
      </w:r>
      <w:r>
        <w:t xml:space="preserve">the </w:t>
      </w:r>
      <w:del w:id="319" w:author="Graham Giles" w:date="2019-05-02T15:01:00Z">
        <w:r w:rsidR="00A812CB" w:rsidRPr="00A812CB">
          <w:rPr>
            <w:lang w:val="en-GB"/>
          </w:rPr>
          <w:delText>conclusion of</w:delText>
        </w:r>
      </w:del>
      <w:ins w:id="320" w:author="Graham Giles" w:date="2019-05-02T15:01:00Z">
        <w:r>
          <w:t>date scheduled for</w:t>
        </w:r>
      </w:ins>
      <w:r>
        <w:t xml:space="preserve"> the </w:t>
      </w:r>
      <w:del w:id="321" w:author="Graham Giles" w:date="2019-05-02T15:01:00Z">
        <w:r w:rsidR="00A812CB" w:rsidRPr="00A812CB">
          <w:rPr>
            <w:lang w:val="en-GB"/>
          </w:rPr>
          <w:delText>pre-</w:delText>
        </w:r>
      </w:del>
      <w:r>
        <w:t>arbitration</w:t>
      </w:r>
      <w:del w:id="322" w:author="Graham Giles" w:date="2019-05-02T15:01:00Z">
        <w:r w:rsidR="00A812CB" w:rsidRPr="00A812CB">
          <w:rPr>
            <w:lang w:val="en-GB"/>
          </w:rPr>
          <w:delText xml:space="preserve"> conference</w:delText>
        </w:r>
      </w:del>
      <w:r>
        <w:t>.</w:t>
      </w:r>
    </w:p>
    <w:p w14:paraId="5850C987" w14:textId="53E2910B" w:rsidR="00E8171A" w:rsidRDefault="00E8171A" w:rsidP="00E8171A">
      <w:r>
        <w:t>(</w:t>
      </w:r>
      <w:del w:id="323" w:author="Graham Giles" w:date="2019-05-02T15:01:00Z">
        <w:r w:rsidR="00A812CB" w:rsidRPr="00A812CB">
          <w:rPr>
            <w:lang w:val="en-GB"/>
          </w:rPr>
          <w:delText>6)</w:delText>
        </w:r>
        <w:r w:rsidR="00A812CB" w:rsidRPr="00A812CB">
          <w:rPr>
            <w:lang w:val="en-GB"/>
          </w:rPr>
          <w:tab/>
        </w:r>
      </w:del>
      <w:ins w:id="324" w:author="Graham Giles" w:date="2019-05-02T15:01:00Z">
        <w:r>
          <w:t xml:space="preserve">7) </w:t>
        </w:r>
      </w:ins>
      <w:r>
        <w:t>The commissioner may, after receiving a pre-arbitration minute</w:t>
      </w:r>
      <w:del w:id="325" w:author="Graham Giles" w:date="2019-05-02T15:01:00Z">
        <w:r w:rsidR="00A812CB" w:rsidRPr="00A812CB">
          <w:rPr>
            <w:lang w:val="en-GB"/>
          </w:rPr>
          <w:delText>—</w:delText>
        </w:r>
      </w:del>
      <w:ins w:id="326" w:author="Graham Giles" w:date="2019-05-02T15:01:00Z">
        <w:r>
          <w:t xml:space="preserve"> -</w:t>
        </w:r>
      </w:ins>
    </w:p>
    <w:p w14:paraId="35E34530" w14:textId="77777777" w:rsidR="00A812CB" w:rsidRPr="00A812CB" w:rsidRDefault="00E8171A" w:rsidP="002B204C">
      <w:pPr>
        <w:pStyle w:val="SectionHead"/>
        <w:spacing w:before="100" w:beforeAutospacing="1" w:after="100" w:afterAutospacing="1"/>
        <w:ind w:left="1440" w:hanging="720"/>
        <w:jc w:val="left"/>
        <w:rPr>
          <w:del w:id="327" w:author="Graham Giles" w:date="2019-05-02T15:01:00Z"/>
          <w:b w:val="0"/>
          <w:lang w:val="en-GB"/>
        </w:rPr>
      </w:pPr>
      <w:r>
        <w:t xml:space="preserve">(a) </w:t>
      </w:r>
      <w:del w:id="328" w:author="Graham Giles" w:date="2019-05-02T15:01:00Z">
        <w:r w:rsidR="00A812CB" w:rsidRPr="00A812CB">
          <w:rPr>
            <w:b w:val="0"/>
            <w:lang w:val="en-GB"/>
          </w:rPr>
          <w:tab/>
          <w:delText>enrol the matter for arbitration;</w:delText>
        </w:r>
      </w:del>
    </w:p>
    <w:p w14:paraId="2E5035E8" w14:textId="6AE21561" w:rsidR="00E8171A" w:rsidRDefault="00A812CB" w:rsidP="00AF50D7">
      <w:pPr>
        <w:ind w:left="720"/>
      </w:pPr>
      <w:del w:id="329" w:author="Graham Giles" w:date="2019-05-02T15:01:00Z">
        <w:r w:rsidRPr="00A812CB">
          <w:rPr>
            <w:lang w:val="en-GB"/>
          </w:rPr>
          <w:delText>(b)</w:delText>
        </w:r>
        <w:r w:rsidRPr="00A812CB">
          <w:rPr>
            <w:lang w:val="en-GB"/>
          </w:rPr>
          <w:tab/>
        </w:r>
      </w:del>
      <w:r w:rsidR="00E8171A">
        <w:t xml:space="preserve">direct the parties to hold a further pre-arbitration conference; </w:t>
      </w:r>
      <w:ins w:id="330" w:author="Graham Giles" w:date="2019-05-02T15:01:00Z">
        <w:r w:rsidR="00E8171A">
          <w:t>and /</w:t>
        </w:r>
      </w:ins>
      <w:r w:rsidR="00E8171A">
        <w:t>or</w:t>
      </w:r>
    </w:p>
    <w:p w14:paraId="5630D468" w14:textId="0AE81DD5" w:rsidR="00E8171A" w:rsidRDefault="00E8171A" w:rsidP="00AF50D7">
      <w:pPr>
        <w:ind w:left="720"/>
      </w:pPr>
      <w:r>
        <w:t>(</w:t>
      </w:r>
      <w:del w:id="331" w:author="Graham Giles" w:date="2019-05-02T15:01:00Z">
        <w:r w:rsidR="00A812CB" w:rsidRPr="00A812CB">
          <w:rPr>
            <w:lang w:val="en-GB"/>
          </w:rPr>
          <w:delText>c)</w:delText>
        </w:r>
        <w:r w:rsidR="00A812CB" w:rsidRPr="00A812CB">
          <w:rPr>
            <w:lang w:val="en-GB"/>
          </w:rPr>
          <w:tab/>
          <w:delText>make</w:delText>
        </w:r>
      </w:del>
      <w:ins w:id="332" w:author="Graham Giles" w:date="2019-05-02T15:01:00Z">
        <w:r>
          <w:t>b) issue</w:t>
        </w:r>
      </w:ins>
      <w:r>
        <w:t xml:space="preserve"> any other </w:t>
      </w:r>
      <w:del w:id="333" w:author="Graham Giles" w:date="2019-05-02T15:01:00Z">
        <w:r w:rsidR="00A812CB" w:rsidRPr="00A812CB">
          <w:rPr>
            <w:lang w:val="en-GB"/>
          </w:rPr>
          <w:delText>direction</w:delText>
        </w:r>
      </w:del>
      <w:ins w:id="334" w:author="Graham Giles" w:date="2019-05-02T15:01:00Z">
        <w:r>
          <w:t>directive</w:t>
        </w:r>
      </w:ins>
      <w:r>
        <w:t xml:space="preserve"> to the parties concerning the conduct of</w:t>
      </w:r>
      <w:r w:rsidR="004217A1">
        <w:t xml:space="preserve"> </w:t>
      </w:r>
      <w:r>
        <w:t>the arbitration</w:t>
      </w:r>
      <w:ins w:id="335" w:author="Graham Giles" w:date="2019-05-02T15:01:00Z">
        <w:r>
          <w:t>, including rescheduling the matter for hearing on</w:t>
        </w:r>
        <w:r w:rsidR="004217A1">
          <w:t xml:space="preserve"> </w:t>
        </w:r>
        <w:r>
          <w:t>another date</w:t>
        </w:r>
      </w:ins>
      <w:r>
        <w:t>.</w:t>
      </w:r>
    </w:p>
    <w:p w14:paraId="05CD2E27" w14:textId="77777777" w:rsidR="00A812CB" w:rsidRPr="00A812CB" w:rsidRDefault="00A812CB" w:rsidP="003444E5">
      <w:pPr>
        <w:pStyle w:val="SectionHead"/>
        <w:spacing w:before="100" w:beforeAutospacing="1" w:after="100" w:afterAutospacing="1"/>
        <w:ind w:left="720" w:hanging="720"/>
        <w:jc w:val="left"/>
        <w:rPr>
          <w:del w:id="336" w:author="Graham Giles" w:date="2019-05-02T15:01:00Z"/>
          <w:b w:val="0"/>
          <w:lang w:val="en-GB"/>
        </w:rPr>
      </w:pPr>
      <w:del w:id="337" w:author="Graham Giles" w:date="2019-05-02T15:01:00Z">
        <w:r w:rsidRPr="00A812CB">
          <w:rPr>
            <w:b w:val="0"/>
            <w:lang w:val="en-GB"/>
          </w:rPr>
          <w:delText>(7)</w:delText>
        </w:r>
        <w:r w:rsidRPr="00A812CB">
          <w:rPr>
            <w:b w:val="0"/>
            <w:lang w:val="en-GB"/>
          </w:rPr>
          <w:tab/>
          <w:delText>The parties to an arbitration may agree to hold a pre-arbitration conference in terms of sub-rule (2).</w:delText>
        </w:r>
      </w:del>
    </w:p>
    <w:p w14:paraId="2A516C6E" w14:textId="2B70435E" w:rsidR="00E8171A" w:rsidRDefault="00CF5A0F" w:rsidP="00E8171A">
      <w:pPr>
        <w:rPr>
          <w:ins w:id="338" w:author="Graham Giles" w:date="2019-05-02T15:01:00Z"/>
        </w:rPr>
      </w:pPr>
      <w:del w:id="339" w:author="Graham Giles" w:date="2019-05-02T15:01:00Z">
        <w:r>
          <w:rPr>
            <w:lang w:val="en-GB"/>
          </w:rPr>
          <w:delText xml:space="preserve">Rule </w:delText>
        </w:r>
      </w:del>
      <w:ins w:id="340" w:author="Graham Giles" w:date="2019-05-02T15:01:00Z">
        <w:r w:rsidR="00E8171A">
          <w:t>(8) The commissioner has a discretion to continue with the arbitration</w:t>
        </w:r>
        <w:r w:rsidR="004217A1">
          <w:t xml:space="preserve"> </w:t>
        </w:r>
        <w:r w:rsidR="00E8171A">
          <w:t>proceedings despite non-compliance with the provisions of sub-rule (1), (4),</w:t>
        </w:r>
        <w:r w:rsidR="004217A1">
          <w:t xml:space="preserve"> </w:t>
        </w:r>
        <w:r w:rsidR="00E8171A">
          <w:t xml:space="preserve">(5) and/or (6). However, any non-compliance may be </w:t>
        </w:r>
        <w:proofErr w:type="gramStart"/>
        <w:r w:rsidR="00E8171A">
          <w:t>taken into account</w:t>
        </w:r>
        <w:proofErr w:type="gramEnd"/>
        <w:r w:rsidR="004217A1">
          <w:t xml:space="preserve"> </w:t>
        </w:r>
        <w:r w:rsidR="00E8171A">
          <w:t>when considering costs at the conclusion of the arbitration hearing.</w:t>
        </w:r>
      </w:ins>
    </w:p>
    <w:p w14:paraId="10B978DA" w14:textId="77777777" w:rsidR="00E8171A" w:rsidRDefault="00E8171A" w:rsidP="00AF50D7">
      <w:pPr>
        <w:pStyle w:val="Heading2"/>
      </w:pPr>
      <w:bookmarkStart w:id="341" w:name="_Toc532206972"/>
      <w:r>
        <w:t>21 When must the Commission notify parties of an arbitration</w:t>
      </w:r>
      <w:bookmarkEnd w:id="341"/>
    </w:p>
    <w:p w14:paraId="365E0236" w14:textId="0581A07E" w:rsidR="00E8171A" w:rsidRDefault="00E8171A" w:rsidP="00E8171A">
      <w:r>
        <w:t>The Commission must notify the parties in writing of an arbitration hearing at least</w:t>
      </w:r>
      <w:r w:rsidR="004217A1">
        <w:t xml:space="preserve"> </w:t>
      </w:r>
      <w:r>
        <w:t>twenty-one (21) days prior to the scheduled date, unless the parties agree to a shorter</w:t>
      </w:r>
      <w:r w:rsidR="004217A1">
        <w:t xml:space="preserve"> </w:t>
      </w:r>
      <w:r>
        <w:t xml:space="preserve">period or reasonable circumstances require a shorter period. </w:t>
      </w:r>
      <w:del w:id="342" w:author="Graham Giles" w:date="2019-05-02T15:01:00Z">
        <w:r w:rsidR="00A812CB" w:rsidRPr="00A812CB">
          <w:rPr>
            <w:b/>
            <w:lang w:val="en-GB"/>
          </w:rPr>
          <w:delText>The time period of twenty-one (21) days runs from the date the</w:delText>
        </w:r>
      </w:del>
      <w:ins w:id="343" w:author="Graham Giles" w:date="2019-05-02T15:01:00Z">
        <w:r>
          <w:t>If a</w:t>
        </w:r>
      </w:ins>
      <w:r>
        <w:t xml:space="preserve"> notification is sent</w:t>
      </w:r>
      <w:r w:rsidR="004217A1">
        <w:t xml:space="preserve"> </w:t>
      </w:r>
      <w:r>
        <w:t xml:space="preserve">by </w:t>
      </w:r>
      <w:del w:id="344" w:author="Graham Giles" w:date="2019-05-02T15:01:00Z">
        <w:r w:rsidR="00A812CB" w:rsidRPr="00A812CB">
          <w:rPr>
            <w:b/>
            <w:lang w:val="en-GB"/>
          </w:rPr>
          <w:delText xml:space="preserve">the Commission unless sent by </w:delText>
        </w:r>
      </w:del>
      <w:r>
        <w:t xml:space="preserve">registered mail </w:t>
      </w:r>
      <w:del w:id="345" w:author="Graham Giles" w:date="2019-05-02T15:01:00Z">
        <w:r w:rsidR="00A812CB" w:rsidRPr="00A812CB">
          <w:rPr>
            <w:b/>
            <w:lang w:val="en-GB"/>
          </w:rPr>
          <w:delText>in which case</w:delText>
        </w:r>
      </w:del>
      <w:ins w:id="346" w:author="Graham Giles" w:date="2019-05-02T15:01:00Z">
        <w:r>
          <w:t>only</w:t>
        </w:r>
      </w:ins>
      <w:r>
        <w:t xml:space="preserve"> an additional seven (7) days must be allowed.</w:t>
      </w:r>
    </w:p>
    <w:p w14:paraId="4F87A23D" w14:textId="58F6A2F7" w:rsidR="008613D5" w:rsidRDefault="00CF5A0F" w:rsidP="008613D5">
      <w:pPr>
        <w:pStyle w:val="Heading2"/>
      </w:pPr>
      <w:bookmarkStart w:id="347" w:name="_Toc532206973"/>
      <w:del w:id="348" w:author="Graham Giles" w:date="2019-05-02T15:01:00Z">
        <w:r>
          <w:rPr>
            <w:lang w:val="en-GB"/>
          </w:rPr>
          <w:delText xml:space="preserve">Rule </w:delText>
        </w:r>
      </w:del>
      <w:r w:rsidR="00E8171A">
        <w:t>22 How to determine whether a commissioner may arbitrate a dispute</w:t>
      </w:r>
      <w:bookmarkEnd w:id="347"/>
      <w:r w:rsidR="004217A1">
        <w:t xml:space="preserve"> </w:t>
      </w:r>
    </w:p>
    <w:p w14:paraId="2167E916" w14:textId="77777777" w:rsidR="00E8171A" w:rsidRDefault="00E8171A" w:rsidP="00E8171A">
      <w:r>
        <w:t>If during the arbitration proceedings it appears that a jurisdictional issue has not been</w:t>
      </w:r>
      <w:r w:rsidR="004217A1">
        <w:t xml:space="preserve"> </w:t>
      </w:r>
      <w:r>
        <w:t>determined, the commissioner must require the referring party to prove that the</w:t>
      </w:r>
      <w:r w:rsidR="004217A1">
        <w:t xml:space="preserve"> </w:t>
      </w:r>
      <w:r>
        <w:t>Commission has jurisdiction to arbitrate the dispute.</w:t>
      </w:r>
    </w:p>
    <w:p w14:paraId="2A65AC30" w14:textId="08D6C97B" w:rsidR="00E8171A" w:rsidRDefault="00CF5A0F" w:rsidP="00045B0C">
      <w:pPr>
        <w:pStyle w:val="Heading2"/>
      </w:pPr>
      <w:bookmarkStart w:id="349" w:name="_Toc532206974"/>
      <w:del w:id="350" w:author="Graham Giles" w:date="2019-05-02T15:01:00Z">
        <w:r>
          <w:rPr>
            <w:lang w:val="en-GB"/>
          </w:rPr>
          <w:delText xml:space="preserve">Rule </w:delText>
        </w:r>
      </w:del>
      <w:r w:rsidR="00E8171A">
        <w:t>23 How to postpone an arbitration</w:t>
      </w:r>
      <w:bookmarkEnd w:id="349"/>
    </w:p>
    <w:p w14:paraId="198B73F3" w14:textId="32FC2ECE" w:rsidR="00E8171A" w:rsidRDefault="00E8171A" w:rsidP="00E8171A">
      <w:r>
        <w:t>(1) An arbitration may be postponed</w:t>
      </w:r>
      <w:del w:id="351" w:author="Graham Giles" w:date="2019-05-02T15:01:00Z">
        <w:r w:rsidR="00A812CB" w:rsidRPr="00A812CB">
          <w:rPr>
            <w:lang w:val="en-GB"/>
          </w:rPr>
          <w:delText>—</w:delText>
        </w:r>
      </w:del>
      <w:ins w:id="352" w:author="Graham Giles" w:date="2019-05-02T15:01:00Z">
        <w:r>
          <w:t xml:space="preserve"> -</w:t>
        </w:r>
      </w:ins>
    </w:p>
    <w:p w14:paraId="15EBE1D5" w14:textId="77777777" w:rsidR="00E8171A" w:rsidRDefault="00E8171A" w:rsidP="008613D5">
      <w:pPr>
        <w:spacing w:after="0"/>
        <w:ind w:left="720"/>
      </w:pPr>
      <w:r>
        <w:t>(a) by written agreement between the parties; or</w:t>
      </w:r>
    </w:p>
    <w:p w14:paraId="154376D5" w14:textId="77777777" w:rsidR="00E8171A" w:rsidRDefault="00E8171A" w:rsidP="008613D5">
      <w:pPr>
        <w:spacing w:after="0"/>
        <w:ind w:left="720"/>
      </w:pPr>
      <w:r>
        <w:t xml:space="preserve">(b) by application </w:t>
      </w:r>
      <w:ins w:id="353" w:author="Graham Giles" w:date="2019-05-02T15:01:00Z">
        <w:r>
          <w:t xml:space="preserve">to the Commission </w:t>
        </w:r>
      </w:ins>
      <w:r>
        <w:t>and on notice to the other parties</w:t>
      </w:r>
      <w:r w:rsidR="004217A1">
        <w:t xml:space="preserve"> </w:t>
      </w:r>
      <w:r>
        <w:t>in terms of sub-rule (3).</w:t>
      </w:r>
    </w:p>
    <w:p w14:paraId="583283AC" w14:textId="0F9C5461" w:rsidR="00E8171A" w:rsidRDefault="00E8171A" w:rsidP="00E8171A">
      <w:r>
        <w:t>(2) The Commission must postpone an arbitration without the parties appearing</w:t>
      </w:r>
      <w:r w:rsidR="004217A1">
        <w:t xml:space="preserve"> </w:t>
      </w:r>
      <w:r>
        <w:t>if</w:t>
      </w:r>
      <w:del w:id="354" w:author="Graham Giles" w:date="2019-05-02T15:01:00Z">
        <w:r w:rsidR="00A812CB" w:rsidRPr="00A812CB">
          <w:rPr>
            <w:lang w:val="en-GB"/>
          </w:rPr>
          <w:delText>—</w:delText>
        </w:r>
      </w:del>
      <w:ins w:id="355" w:author="Graham Giles" w:date="2019-05-02T15:01:00Z">
        <w:r>
          <w:t xml:space="preserve"> -</w:t>
        </w:r>
      </w:ins>
    </w:p>
    <w:p w14:paraId="24F24377" w14:textId="77777777" w:rsidR="00E8171A" w:rsidRDefault="00E8171A" w:rsidP="008613D5">
      <w:pPr>
        <w:spacing w:after="0"/>
        <w:ind w:left="720"/>
      </w:pPr>
      <w:r>
        <w:t>(a) all the parties to the dispute agree in writing to the postponement;</w:t>
      </w:r>
      <w:r w:rsidR="008613D5">
        <w:t xml:space="preserve"> </w:t>
      </w:r>
      <w:r>
        <w:t>and</w:t>
      </w:r>
    </w:p>
    <w:p w14:paraId="7D12E7DF" w14:textId="77777777" w:rsidR="00E8171A" w:rsidRDefault="00E8171A" w:rsidP="008613D5">
      <w:pPr>
        <w:spacing w:after="0"/>
        <w:ind w:left="720"/>
      </w:pPr>
      <w:r>
        <w:t>(b) the written agreement for the postponement is received by the</w:t>
      </w:r>
      <w:r w:rsidR="004217A1">
        <w:t xml:space="preserve"> </w:t>
      </w:r>
      <w:r>
        <w:t>Commission at least seven (7) days prior to the scheduled date of</w:t>
      </w:r>
      <w:r w:rsidR="004217A1">
        <w:t xml:space="preserve"> </w:t>
      </w:r>
      <w:r>
        <w:t>the arbitration.</w:t>
      </w:r>
    </w:p>
    <w:p w14:paraId="59564654" w14:textId="77777777" w:rsidR="00E8171A" w:rsidRDefault="00E8171A" w:rsidP="00E8171A">
      <w:r>
        <w:lastRenderedPageBreak/>
        <w:t>(3) If the conditions of sub-rule (2) are not met, any party may apply in terms of</w:t>
      </w:r>
      <w:r w:rsidR="004217A1">
        <w:t xml:space="preserve"> </w:t>
      </w:r>
      <w:r>
        <w:t>Rule 31 to postpone an arbitration by delivering an application to the other</w:t>
      </w:r>
      <w:r w:rsidR="004217A1">
        <w:t xml:space="preserve"> </w:t>
      </w:r>
      <w:r>
        <w:t>parties to the dispute and filing a copy with the Commission before the</w:t>
      </w:r>
      <w:r w:rsidR="004217A1">
        <w:t xml:space="preserve"> </w:t>
      </w:r>
      <w:r>
        <w:t>scheduled date of the arbitration.</w:t>
      </w:r>
    </w:p>
    <w:p w14:paraId="5DD4E925" w14:textId="7B5DC1E9" w:rsidR="00E8171A" w:rsidRDefault="00E8171A" w:rsidP="00E8171A">
      <w:r>
        <w:t>(4) After considering the written application, the Commission may</w:t>
      </w:r>
      <w:del w:id="356" w:author="Graham Giles" w:date="2019-05-02T15:01:00Z">
        <w:r w:rsidR="00A812CB" w:rsidRPr="00A812CB">
          <w:rPr>
            <w:lang w:val="en-GB"/>
          </w:rPr>
          <w:delText>—</w:delText>
        </w:r>
      </w:del>
      <w:ins w:id="357" w:author="Graham Giles" w:date="2019-05-02T15:01:00Z">
        <w:r>
          <w:t xml:space="preserve"> -</w:t>
        </w:r>
      </w:ins>
    </w:p>
    <w:p w14:paraId="4C01081B" w14:textId="77777777" w:rsidR="00E8171A" w:rsidRDefault="00E8171A" w:rsidP="008613D5">
      <w:pPr>
        <w:spacing w:after="0"/>
        <w:ind w:left="720"/>
      </w:pPr>
      <w:r>
        <w:t>(a) without convening a hearing, postpone the matter; or</w:t>
      </w:r>
    </w:p>
    <w:p w14:paraId="5EA0E194" w14:textId="77777777" w:rsidR="00E8171A" w:rsidRDefault="00E8171A" w:rsidP="008613D5">
      <w:pPr>
        <w:spacing w:after="0"/>
        <w:ind w:left="720"/>
      </w:pPr>
      <w:r>
        <w:t>(b) convene a hearing to determine whether to postpone the matter.</w:t>
      </w:r>
    </w:p>
    <w:p w14:paraId="56E4FC15" w14:textId="77777777" w:rsidR="00CF5A0F" w:rsidRDefault="00CF5A0F" w:rsidP="003444E5">
      <w:pPr>
        <w:pStyle w:val="PartHead"/>
        <w:spacing w:before="100" w:beforeAutospacing="1" w:after="100" w:afterAutospacing="1"/>
        <w:ind w:left="720" w:hanging="720"/>
        <w:jc w:val="left"/>
        <w:rPr>
          <w:del w:id="358" w:author="Graham Giles" w:date="2019-05-02T15:01:00Z"/>
          <w:lang w:val="en-GB"/>
        </w:rPr>
      </w:pPr>
      <w:del w:id="359" w:author="Graham Giles" w:date="2019-05-02T15:01:00Z">
        <w:r>
          <w:rPr>
            <w:lang w:val="en-GB"/>
          </w:rPr>
          <w:delText>Part Five</w:delText>
        </w:r>
        <w:r w:rsidR="00A812CB">
          <w:rPr>
            <w:lang w:val="en-GB"/>
          </w:rPr>
          <w:delText xml:space="preserve"> </w:delText>
        </w:r>
        <w:r>
          <w:rPr>
            <w:lang w:val="en-GB"/>
          </w:rPr>
          <w:delText>Rules that apply to conciliations and arbitrations and Con-Arbs</w:delText>
        </w:r>
      </w:del>
    </w:p>
    <w:p w14:paraId="1BED9921" w14:textId="7BFC9AA9" w:rsidR="00E8171A" w:rsidRDefault="00E8171A" w:rsidP="00045B0C">
      <w:pPr>
        <w:pStyle w:val="Heading1"/>
        <w:rPr>
          <w:ins w:id="360" w:author="Graham Giles" w:date="2019-05-02T15:01:00Z"/>
        </w:rPr>
      </w:pPr>
      <w:bookmarkStart w:id="361" w:name="_Toc532206975"/>
      <w:ins w:id="362" w:author="Graham Giles" w:date="2019-05-02T15:01:00Z">
        <w:r>
          <w:t>PART FIVE</w:t>
        </w:r>
      </w:ins>
      <w:bookmarkEnd w:id="361"/>
      <w:r w:rsidR="00A834B9">
        <w:t xml:space="preserve">: </w:t>
      </w:r>
      <w:bookmarkStart w:id="363" w:name="_Toc532206976"/>
      <w:ins w:id="364" w:author="Graham Giles" w:date="2019-05-02T15:01:00Z">
        <w:r>
          <w:t>RULES THAT APPLY TO CONCILIATIONS AND ARBITRATIONS AND CON-ARBS</w:t>
        </w:r>
        <w:bookmarkEnd w:id="363"/>
      </w:ins>
    </w:p>
    <w:p w14:paraId="051845C8" w14:textId="77777777" w:rsidR="00E8171A" w:rsidRDefault="00E8171A" w:rsidP="00045B0C">
      <w:pPr>
        <w:pStyle w:val="Heading2"/>
      </w:pPr>
      <w:bookmarkStart w:id="365" w:name="_Toc532206977"/>
      <w:r>
        <w:t>24 Where a conciliation or arbitration will take place</w:t>
      </w:r>
      <w:bookmarkEnd w:id="365"/>
    </w:p>
    <w:p w14:paraId="0F39C561" w14:textId="1D30BA2A" w:rsidR="00E8171A" w:rsidRDefault="00E8171A" w:rsidP="00E8171A">
      <w:r>
        <w:t xml:space="preserve">(1) A dispute must be conciliated or arbitrated in the region in which the </w:t>
      </w:r>
      <w:del w:id="366" w:author="Graham Giles" w:date="2019-05-02T15:01:00Z">
        <w:r w:rsidR="00A812CB" w:rsidRPr="00A812CB">
          <w:rPr>
            <w:lang w:val="en-GB"/>
          </w:rPr>
          <w:delText xml:space="preserve">cause of action </w:delText>
        </w:r>
      </w:del>
      <w:ins w:id="367" w:author="Graham Giles" w:date="2019-05-02T15:01:00Z">
        <w:r>
          <w:t>dispute</w:t>
        </w:r>
        <w:r w:rsidR="004217A1">
          <w:t xml:space="preserve"> </w:t>
        </w:r>
      </w:ins>
      <w:proofErr w:type="gramStart"/>
      <w:r>
        <w:t>arose</w:t>
      </w:r>
      <w:proofErr w:type="gramEnd"/>
      <w:ins w:id="368" w:author="Graham Giles" w:date="2019-05-02T15:01:00Z">
        <w:r>
          <w:t xml:space="preserve"> or the employer’s principle place of business is located</w:t>
        </w:r>
      </w:ins>
      <w:r>
        <w:t>, unless a</w:t>
      </w:r>
      <w:r w:rsidR="004217A1">
        <w:t xml:space="preserve"> </w:t>
      </w:r>
      <w:r>
        <w:t>senior commissioner in the head office of the Commission directs otherwise.</w:t>
      </w:r>
    </w:p>
    <w:p w14:paraId="3655C4CC" w14:textId="77777777" w:rsidR="00E8171A" w:rsidRDefault="00E8171A" w:rsidP="00E8171A">
      <w:r>
        <w:t>(2) The Commission within a region determines the venue for conciliation or</w:t>
      </w:r>
      <w:r w:rsidR="004217A1">
        <w:t xml:space="preserve"> </w:t>
      </w:r>
      <w:r>
        <w:t>arbitration proceedings.</w:t>
      </w:r>
    </w:p>
    <w:p w14:paraId="136BA68C" w14:textId="71628EC8" w:rsidR="00E8171A" w:rsidRDefault="00CF5A0F" w:rsidP="00045B0C">
      <w:pPr>
        <w:pStyle w:val="Heading2"/>
      </w:pPr>
      <w:bookmarkStart w:id="369" w:name="_Toc532206978"/>
      <w:del w:id="370" w:author="Graham Giles" w:date="2019-05-02T15:01:00Z">
        <w:r>
          <w:rPr>
            <w:lang w:val="en-GB"/>
          </w:rPr>
          <w:delText xml:space="preserve">Rule </w:delText>
        </w:r>
      </w:del>
      <w:r w:rsidR="00E8171A">
        <w:t>25 Representation before the Commission</w:t>
      </w:r>
      <w:bookmarkEnd w:id="369"/>
    </w:p>
    <w:p w14:paraId="23E0F392" w14:textId="77777777" w:rsidR="008613D5" w:rsidRDefault="00E8171A" w:rsidP="00E8171A">
      <w:r>
        <w:t xml:space="preserve">(1) </w:t>
      </w:r>
    </w:p>
    <w:p w14:paraId="07ECF00D" w14:textId="6D0C9154" w:rsidR="00E8171A" w:rsidRDefault="00E8171A" w:rsidP="008613D5">
      <w:pPr>
        <w:ind w:left="720"/>
      </w:pPr>
      <w:r>
        <w:t>(a) In conciliation proceedings a party to the dispute may appear in</w:t>
      </w:r>
      <w:r w:rsidR="004217A1">
        <w:t xml:space="preserve"> </w:t>
      </w:r>
      <w:r>
        <w:t>person or be represented only by</w:t>
      </w:r>
      <w:del w:id="371" w:author="Graham Giles" w:date="2019-05-02T15:01:00Z">
        <w:r w:rsidR="00A812CB" w:rsidRPr="00A812CB">
          <w:rPr>
            <w:lang w:val="en-GB"/>
          </w:rPr>
          <w:delText>—</w:delText>
        </w:r>
      </w:del>
      <w:ins w:id="372" w:author="Graham Giles" w:date="2019-05-02T15:01:00Z">
        <w:r>
          <w:t xml:space="preserve"> -</w:t>
        </w:r>
      </w:ins>
    </w:p>
    <w:p w14:paraId="16303B54" w14:textId="77777777" w:rsidR="00A812CB" w:rsidRPr="00A812CB" w:rsidRDefault="00A812CB" w:rsidP="002B204C">
      <w:pPr>
        <w:pStyle w:val="SectionHead"/>
        <w:spacing w:before="100" w:beforeAutospacing="1" w:after="100" w:afterAutospacing="1"/>
        <w:ind w:left="1440" w:hanging="720"/>
        <w:jc w:val="left"/>
        <w:rPr>
          <w:del w:id="373" w:author="Graham Giles" w:date="2019-05-02T15:01:00Z"/>
          <w:b w:val="0"/>
          <w:lang w:val="en-GB"/>
        </w:rPr>
      </w:pPr>
      <w:del w:id="374" w:author="Graham Giles" w:date="2019-05-02T15:01:00Z">
        <w:r w:rsidRPr="00A812CB">
          <w:rPr>
            <w:b w:val="0"/>
            <w:lang w:val="en-GB"/>
          </w:rPr>
          <w:delText>(1)</w:delText>
        </w:r>
        <w:r w:rsidRPr="00A812CB">
          <w:rPr>
            <w:b w:val="0"/>
            <w:lang w:val="en-GB"/>
          </w:rPr>
          <w:tab/>
          <w:delText>a director or employee of that party and if a close corporation also a member thereof; or</w:delText>
        </w:r>
      </w:del>
    </w:p>
    <w:p w14:paraId="5360CA13" w14:textId="77777777" w:rsidR="00A812CB" w:rsidRPr="00A812CB" w:rsidRDefault="00A812CB" w:rsidP="002B204C">
      <w:pPr>
        <w:pStyle w:val="SectionHead"/>
        <w:spacing w:before="100" w:beforeAutospacing="1" w:after="100" w:afterAutospacing="1"/>
        <w:ind w:left="1440" w:hanging="720"/>
        <w:jc w:val="left"/>
        <w:rPr>
          <w:del w:id="375" w:author="Graham Giles" w:date="2019-05-02T15:01:00Z"/>
          <w:b w:val="0"/>
          <w:lang w:val="en-GB"/>
        </w:rPr>
      </w:pPr>
      <w:del w:id="376" w:author="Graham Giles" w:date="2019-05-02T15:01:00Z">
        <w:r w:rsidRPr="00A812CB">
          <w:rPr>
            <w:b w:val="0"/>
            <w:lang w:val="en-GB"/>
          </w:rPr>
          <w:delText>(2)</w:delText>
        </w:r>
        <w:r w:rsidRPr="00A812CB">
          <w:rPr>
            <w:b w:val="0"/>
            <w:lang w:val="en-GB"/>
          </w:rPr>
          <w:tab/>
          <w:delText>any member, office bearer or official of that party’s registered trade union or registered employers’ organisation.</w:delText>
        </w:r>
      </w:del>
    </w:p>
    <w:p w14:paraId="43351C76" w14:textId="77777777" w:rsidR="00A812CB" w:rsidRPr="00A812CB" w:rsidRDefault="00A812CB" w:rsidP="002B204C">
      <w:pPr>
        <w:pStyle w:val="SectionHead"/>
        <w:spacing w:before="100" w:beforeAutospacing="1" w:after="100" w:afterAutospacing="1"/>
        <w:ind w:left="1440" w:hanging="720"/>
        <w:jc w:val="left"/>
        <w:rPr>
          <w:del w:id="377" w:author="Graham Giles" w:date="2019-05-02T15:01:00Z"/>
          <w:b w:val="0"/>
          <w:lang w:val="en-GB"/>
        </w:rPr>
      </w:pPr>
      <w:del w:id="378" w:author="Graham Giles" w:date="2019-05-02T15:01:00Z">
        <w:r w:rsidRPr="00A812CB">
          <w:rPr>
            <w:b w:val="0"/>
            <w:lang w:val="en-GB"/>
          </w:rPr>
          <w:delText>[Rule 25(1)(a)(2) corrected by GNR.530 of 2004.]</w:delText>
        </w:r>
      </w:del>
    </w:p>
    <w:p w14:paraId="6791A15F" w14:textId="77777777" w:rsidR="00A812CB" w:rsidRPr="00A812CB" w:rsidRDefault="00A812CB" w:rsidP="002B204C">
      <w:pPr>
        <w:pStyle w:val="SectionHead"/>
        <w:spacing w:before="100" w:beforeAutospacing="1" w:after="100" w:afterAutospacing="1"/>
        <w:ind w:left="1440" w:hanging="720"/>
        <w:jc w:val="left"/>
        <w:rPr>
          <w:del w:id="379" w:author="Graham Giles" w:date="2019-05-02T15:01:00Z"/>
          <w:b w:val="0"/>
          <w:lang w:val="en-GB"/>
        </w:rPr>
      </w:pPr>
      <w:del w:id="380" w:author="Graham Giles" w:date="2019-05-02T15:01:00Z">
        <w:r w:rsidRPr="00A812CB">
          <w:rPr>
            <w:b w:val="0"/>
            <w:lang w:val="en-GB"/>
          </w:rPr>
          <w:delText>(b)</w:delText>
        </w:r>
        <w:r w:rsidRPr="00A812CB">
          <w:rPr>
            <w:b w:val="0"/>
            <w:lang w:val="en-GB"/>
          </w:rPr>
          <w:tab/>
          <w:delText>In any arbitration proceedings, a party to the dispute may appear in person or be represented only by:</w:delText>
        </w:r>
      </w:del>
    </w:p>
    <w:p w14:paraId="58E8B6CA" w14:textId="77777777" w:rsidR="00A812CB" w:rsidRPr="00A812CB" w:rsidRDefault="00A812CB" w:rsidP="002B204C">
      <w:pPr>
        <w:pStyle w:val="SectionHead"/>
        <w:spacing w:before="100" w:beforeAutospacing="1" w:after="100" w:afterAutospacing="1"/>
        <w:ind w:left="1440" w:hanging="720"/>
        <w:jc w:val="left"/>
        <w:rPr>
          <w:del w:id="381" w:author="Graham Giles" w:date="2019-05-02T15:01:00Z"/>
          <w:b w:val="0"/>
          <w:lang w:val="en-GB"/>
        </w:rPr>
      </w:pPr>
      <w:del w:id="382" w:author="Graham Giles" w:date="2019-05-02T15:01:00Z">
        <w:r w:rsidRPr="00A812CB">
          <w:rPr>
            <w:b w:val="0"/>
            <w:lang w:val="en-GB"/>
          </w:rPr>
          <w:delText>(1)</w:delText>
        </w:r>
        <w:r w:rsidRPr="00A812CB">
          <w:rPr>
            <w:b w:val="0"/>
            <w:lang w:val="en-GB"/>
          </w:rPr>
          <w:tab/>
          <w:delText>a legal practitioner;</w:delText>
        </w:r>
      </w:del>
    </w:p>
    <w:p w14:paraId="72B95831" w14:textId="77777777" w:rsidR="00A812CB" w:rsidRPr="00A812CB" w:rsidRDefault="00A812CB" w:rsidP="002B204C">
      <w:pPr>
        <w:pStyle w:val="SectionHead"/>
        <w:spacing w:before="100" w:beforeAutospacing="1" w:after="100" w:afterAutospacing="1"/>
        <w:ind w:left="1440" w:hanging="720"/>
        <w:jc w:val="left"/>
        <w:rPr>
          <w:del w:id="383" w:author="Graham Giles" w:date="2019-05-02T15:01:00Z"/>
          <w:b w:val="0"/>
          <w:lang w:val="en-GB"/>
        </w:rPr>
      </w:pPr>
      <w:del w:id="384" w:author="Graham Giles" w:date="2019-05-02T15:01:00Z">
        <w:r w:rsidRPr="00A812CB">
          <w:rPr>
            <w:b w:val="0"/>
            <w:lang w:val="en-GB"/>
          </w:rPr>
          <w:delText>(2)</w:delText>
        </w:r>
        <w:r w:rsidRPr="00A812CB">
          <w:rPr>
            <w:b w:val="0"/>
            <w:lang w:val="en-GB"/>
          </w:rPr>
          <w:tab/>
          <w:delText>a director or employee of that party and if a close corporation also a member thereof; or</w:delText>
        </w:r>
      </w:del>
    </w:p>
    <w:p w14:paraId="4B7956D2" w14:textId="77777777" w:rsidR="00A812CB" w:rsidRPr="00A812CB" w:rsidRDefault="00A812CB" w:rsidP="002B204C">
      <w:pPr>
        <w:pStyle w:val="SectionHead"/>
        <w:spacing w:before="100" w:beforeAutospacing="1" w:after="100" w:afterAutospacing="1"/>
        <w:ind w:left="1440" w:hanging="720"/>
        <w:jc w:val="left"/>
        <w:rPr>
          <w:del w:id="385" w:author="Graham Giles" w:date="2019-05-02T15:01:00Z"/>
          <w:b w:val="0"/>
          <w:lang w:val="en-GB"/>
        </w:rPr>
      </w:pPr>
      <w:del w:id="386" w:author="Graham Giles" w:date="2019-05-02T15:01:00Z">
        <w:r w:rsidRPr="00A812CB">
          <w:rPr>
            <w:b w:val="0"/>
            <w:lang w:val="en-GB"/>
          </w:rPr>
          <w:delText>(3)</w:delText>
        </w:r>
        <w:r w:rsidRPr="00A812CB">
          <w:rPr>
            <w:b w:val="0"/>
            <w:lang w:val="en-GB"/>
          </w:rPr>
          <w:tab/>
          <w:delText>any member, office-bearer or official of that party’s registered trade union or a registered employers’ organisation.</w:delText>
        </w:r>
      </w:del>
    </w:p>
    <w:p w14:paraId="09049C6C" w14:textId="77777777" w:rsidR="00A812CB" w:rsidRPr="00A812CB" w:rsidRDefault="00A812CB" w:rsidP="002B204C">
      <w:pPr>
        <w:pStyle w:val="SectionHead"/>
        <w:spacing w:before="100" w:beforeAutospacing="1" w:after="100" w:afterAutospacing="1"/>
        <w:ind w:left="1440" w:hanging="720"/>
        <w:jc w:val="left"/>
        <w:rPr>
          <w:del w:id="387" w:author="Graham Giles" w:date="2019-05-02T15:01:00Z"/>
          <w:b w:val="0"/>
          <w:lang w:val="en-GB"/>
        </w:rPr>
      </w:pPr>
      <w:del w:id="388" w:author="Graham Giles" w:date="2019-05-02T15:01:00Z">
        <w:r w:rsidRPr="00A812CB">
          <w:rPr>
            <w:b w:val="0"/>
            <w:lang w:val="en-GB"/>
          </w:rPr>
          <w:delText>[Rule 25(1)(b)(3) corrected by GNR.530 of 2004.]</w:delText>
        </w:r>
      </w:del>
    </w:p>
    <w:p w14:paraId="10F17E74" w14:textId="77777777" w:rsidR="00A812CB" w:rsidRPr="00A812CB" w:rsidRDefault="00A812CB" w:rsidP="002B204C">
      <w:pPr>
        <w:pStyle w:val="SectionHead"/>
        <w:spacing w:before="100" w:beforeAutospacing="1" w:after="100" w:afterAutospacing="1"/>
        <w:ind w:left="1440" w:hanging="720"/>
        <w:jc w:val="left"/>
        <w:rPr>
          <w:del w:id="389" w:author="Graham Giles" w:date="2019-05-02T15:01:00Z"/>
          <w:b w:val="0"/>
          <w:lang w:val="en-GB"/>
        </w:rPr>
      </w:pPr>
      <w:del w:id="390" w:author="Graham Giles" w:date="2019-05-02T15:01:00Z">
        <w:r w:rsidRPr="00A812CB">
          <w:rPr>
            <w:b w:val="0"/>
            <w:lang w:val="en-GB"/>
          </w:rPr>
          <w:delText>(c)</w:delText>
        </w:r>
        <w:r w:rsidRPr="00A812CB">
          <w:rPr>
            <w:b w:val="0"/>
            <w:lang w:val="en-GB"/>
          </w:rPr>
          <w:tab/>
          <w:delText>If the dispute being arbitrated is about the fairness of a dismissal and a party has alleged that the reason for the dismissal relates to the employee’s conduct or capacity, the parties, despite subrule (1)(b), are not entitled to be represented by a legal practitioner in the proceedings unless—</w:delText>
        </w:r>
      </w:del>
    </w:p>
    <w:p w14:paraId="1B8CE9DB" w14:textId="77777777" w:rsidR="00A812CB" w:rsidRPr="00A812CB" w:rsidRDefault="00A812CB" w:rsidP="002B204C">
      <w:pPr>
        <w:pStyle w:val="SectionHead"/>
        <w:spacing w:before="100" w:beforeAutospacing="1" w:after="100" w:afterAutospacing="1"/>
        <w:ind w:left="1440" w:hanging="720"/>
        <w:jc w:val="left"/>
        <w:rPr>
          <w:del w:id="391" w:author="Graham Giles" w:date="2019-05-02T15:01:00Z"/>
          <w:b w:val="0"/>
          <w:lang w:val="en-GB"/>
        </w:rPr>
      </w:pPr>
      <w:del w:id="392" w:author="Graham Giles" w:date="2019-05-02T15:01:00Z">
        <w:r w:rsidRPr="00A812CB">
          <w:rPr>
            <w:b w:val="0"/>
            <w:lang w:val="en-GB"/>
          </w:rPr>
          <w:lastRenderedPageBreak/>
          <w:delText>(1)</w:delText>
        </w:r>
        <w:r w:rsidRPr="00A812CB">
          <w:rPr>
            <w:b w:val="0"/>
            <w:lang w:val="en-GB"/>
          </w:rPr>
          <w:tab/>
          <w:delText>the commissioner and all the other parties consent;</w:delText>
        </w:r>
      </w:del>
    </w:p>
    <w:p w14:paraId="07F43581" w14:textId="77777777" w:rsidR="00A812CB" w:rsidRPr="00A812CB" w:rsidRDefault="00A812CB" w:rsidP="002B204C">
      <w:pPr>
        <w:pStyle w:val="SectionHead"/>
        <w:spacing w:before="100" w:beforeAutospacing="1" w:after="100" w:afterAutospacing="1"/>
        <w:ind w:left="1440" w:hanging="720"/>
        <w:jc w:val="left"/>
        <w:rPr>
          <w:del w:id="393" w:author="Graham Giles" w:date="2019-05-02T15:01:00Z"/>
          <w:b w:val="0"/>
          <w:lang w:val="en-GB"/>
        </w:rPr>
      </w:pPr>
      <w:del w:id="394" w:author="Graham Giles" w:date="2019-05-02T15:01:00Z">
        <w:r w:rsidRPr="00A812CB">
          <w:rPr>
            <w:b w:val="0"/>
            <w:lang w:val="en-GB"/>
          </w:rPr>
          <w:delText>(2)</w:delText>
        </w:r>
        <w:r w:rsidRPr="00A812CB">
          <w:rPr>
            <w:b w:val="0"/>
            <w:lang w:val="en-GB"/>
          </w:rPr>
          <w:tab/>
          <w:delText>the commissioner concludes that it is unreasonable to expect a party to deal with the dispute without legal representation, after considering—</w:delText>
        </w:r>
      </w:del>
    </w:p>
    <w:p w14:paraId="3EB53928" w14:textId="77777777" w:rsidR="00A812CB" w:rsidRPr="00A812CB" w:rsidRDefault="00A812CB" w:rsidP="002B204C">
      <w:pPr>
        <w:pStyle w:val="SectionHead"/>
        <w:spacing w:before="100" w:beforeAutospacing="1" w:after="100" w:afterAutospacing="1"/>
        <w:ind w:left="1440" w:hanging="720"/>
        <w:jc w:val="left"/>
        <w:rPr>
          <w:del w:id="395" w:author="Graham Giles" w:date="2019-05-02T15:01:00Z"/>
          <w:b w:val="0"/>
          <w:lang w:val="en-GB"/>
        </w:rPr>
      </w:pPr>
      <w:del w:id="396" w:author="Graham Giles" w:date="2019-05-02T15:01:00Z">
        <w:r w:rsidRPr="00A812CB">
          <w:rPr>
            <w:b w:val="0"/>
            <w:lang w:val="en-GB"/>
          </w:rPr>
          <w:delText>(a)</w:delText>
        </w:r>
        <w:r w:rsidRPr="00A812CB">
          <w:rPr>
            <w:b w:val="0"/>
            <w:lang w:val="en-GB"/>
          </w:rPr>
          <w:tab/>
          <w:delText>the nature of the questions of law raised by the dispute;</w:delText>
        </w:r>
      </w:del>
    </w:p>
    <w:p w14:paraId="495E7C36" w14:textId="77777777" w:rsidR="00A812CB" w:rsidRPr="00A812CB" w:rsidRDefault="00A812CB" w:rsidP="002B204C">
      <w:pPr>
        <w:pStyle w:val="SectionHead"/>
        <w:spacing w:before="100" w:beforeAutospacing="1" w:after="100" w:afterAutospacing="1"/>
        <w:ind w:left="1440" w:hanging="720"/>
        <w:jc w:val="left"/>
        <w:rPr>
          <w:del w:id="397" w:author="Graham Giles" w:date="2019-05-02T15:01:00Z"/>
          <w:b w:val="0"/>
          <w:lang w:val="en-GB"/>
        </w:rPr>
      </w:pPr>
      <w:del w:id="398" w:author="Graham Giles" w:date="2019-05-02T15:01:00Z">
        <w:r w:rsidRPr="00A812CB">
          <w:rPr>
            <w:b w:val="0"/>
            <w:lang w:val="en-GB"/>
          </w:rPr>
          <w:delText>(b)</w:delText>
        </w:r>
        <w:r w:rsidRPr="00A812CB">
          <w:rPr>
            <w:b w:val="0"/>
            <w:lang w:val="en-GB"/>
          </w:rPr>
          <w:tab/>
          <w:delText>the complexity of the dispute;</w:delText>
        </w:r>
      </w:del>
    </w:p>
    <w:p w14:paraId="48D004CD" w14:textId="77777777" w:rsidR="00A812CB" w:rsidRPr="00A812CB" w:rsidRDefault="00A812CB" w:rsidP="002B204C">
      <w:pPr>
        <w:pStyle w:val="SectionHead"/>
        <w:spacing w:before="100" w:beforeAutospacing="1" w:after="100" w:afterAutospacing="1"/>
        <w:ind w:left="1440" w:hanging="720"/>
        <w:jc w:val="left"/>
        <w:rPr>
          <w:del w:id="399" w:author="Graham Giles" w:date="2019-05-02T15:01:00Z"/>
          <w:b w:val="0"/>
          <w:lang w:val="en-GB"/>
        </w:rPr>
      </w:pPr>
      <w:del w:id="400" w:author="Graham Giles" w:date="2019-05-02T15:01:00Z">
        <w:r w:rsidRPr="00A812CB">
          <w:rPr>
            <w:b w:val="0"/>
            <w:lang w:val="en-GB"/>
          </w:rPr>
          <w:delText>(c)</w:delText>
        </w:r>
        <w:r w:rsidRPr="00A812CB">
          <w:rPr>
            <w:b w:val="0"/>
            <w:lang w:val="en-GB"/>
          </w:rPr>
          <w:tab/>
          <w:delText>the public interest; and</w:delText>
        </w:r>
      </w:del>
    </w:p>
    <w:p w14:paraId="6F54F680" w14:textId="77777777" w:rsidR="00A812CB" w:rsidRPr="00A812CB" w:rsidRDefault="00A812CB" w:rsidP="002B204C">
      <w:pPr>
        <w:pStyle w:val="SectionHead"/>
        <w:spacing w:before="100" w:beforeAutospacing="1" w:after="100" w:afterAutospacing="1"/>
        <w:ind w:left="1440" w:hanging="720"/>
        <w:jc w:val="left"/>
        <w:rPr>
          <w:del w:id="401" w:author="Graham Giles" w:date="2019-05-02T15:01:00Z"/>
          <w:b w:val="0"/>
          <w:lang w:val="en-GB"/>
        </w:rPr>
      </w:pPr>
      <w:del w:id="402" w:author="Graham Giles" w:date="2019-05-02T15:01:00Z">
        <w:r w:rsidRPr="00A812CB">
          <w:rPr>
            <w:b w:val="0"/>
            <w:lang w:val="en-GB"/>
          </w:rPr>
          <w:delText>(d)</w:delText>
        </w:r>
        <w:r w:rsidRPr="00A812CB">
          <w:rPr>
            <w:b w:val="0"/>
            <w:lang w:val="en-GB"/>
          </w:rPr>
          <w:tab/>
          <w:delText>the comparative ability of the opposing parties or their representatives to deal with the dispute.</w:delText>
        </w:r>
      </w:del>
    </w:p>
    <w:p w14:paraId="29817806" w14:textId="77777777" w:rsidR="00A812CB" w:rsidRPr="00A812CB" w:rsidRDefault="00A812CB" w:rsidP="003444E5">
      <w:pPr>
        <w:pStyle w:val="SectionHead"/>
        <w:spacing w:before="100" w:beforeAutospacing="1" w:after="100" w:afterAutospacing="1"/>
        <w:ind w:left="720" w:hanging="720"/>
        <w:jc w:val="left"/>
        <w:rPr>
          <w:del w:id="403" w:author="Graham Giles" w:date="2019-05-02T15:01:00Z"/>
          <w:b w:val="0"/>
          <w:lang w:val="en-GB"/>
        </w:rPr>
      </w:pPr>
      <w:del w:id="404" w:author="Graham Giles" w:date="2019-05-02T15:01:00Z">
        <w:r w:rsidRPr="00A812CB">
          <w:rPr>
            <w:b w:val="0"/>
            <w:lang w:val="en-GB"/>
          </w:rPr>
          <w:delText>(2)</w:delText>
        </w:r>
        <w:r w:rsidRPr="00A812CB">
          <w:rPr>
            <w:b w:val="0"/>
            <w:lang w:val="en-GB"/>
          </w:rPr>
          <w:tab/>
          <w:delText>If the party to the dispute objects to the representation of another party to the dispute or the commissioner suspects that the representative of a party does not qualify in terms of this rule, the commissioner must determine this issue.</w:delText>
        </w:r>
      </w:del>
    </w:p>
    <w:p w14:paraId="66E64AD4" w14:textId="77777777" w:rsidR="00A812CB" w:rsidRPr="00A812CB" w:rsidRDefault="00A812CB" w:rsidP="003444E5">
      <w:pPr>
        <w:pStyle w:val="SectionHead"/>
        <w:spacing w:before="100" w:beforeAutospacing="1" w:after="100" w:afterAutospacing="1"/>
        <w:ind w:left="720" w:hanging="720"/>
        <w:jc w:val="left"/>
        <w:rPr>
          <w:del w:id="405" w:author="Graham Giles" w:date="2019-05-02T15:01:00Z"/>
          <w:b w:val="0"/>
          <w:lang w:val="en-GB"/>
        </w:rPr>
      </w:pPr>
      <w:del w:id="406" w:author="Graham Giles" w:date="2019-05-02T15:01:00Z">
        <w:r w:rsidRPr="00A812CB">
          <w:rPr>
            <w:b w:val="0"/>
            <w:lang w:val="en-GB"/>
          </w:rPr>
          <w:delText>(3)</w:delText>
        </w:r>
        <w:r w:rsidRPr="00A812CB">
          <w:rPr>
            <w:b w:val="0"/>
            <w:lang w:val="en-GB"/>
          </w:rPr>
          <w:tab/>
          <w:delText>The commissioner may call upon the representative to establish why the representative should be permitted to appear in terms of this rule.</w:delText>
        </w:r>
      </w:del>
    </w:p>
    <w:p w14:paraId="2BD1A040" w14:textId="77777777" w:rsidR="00A812CB" w:rsidRPr="00A812CB" w:rsidRDefault="00A812CB" w:rsidP="003444E5">
      <w:pPr>
        <w:pStyle w:val="SectionHead"/>
        <w:spacing w:before="100" w:beforeAutospacing="1" w:after="100" w:afterAutospacing="1"/>
        <w:ind w:left="720" w:hanging="720"/>
        <w:jc w:val="left"/>
        <w:rPr>
          <w:del w:id="407" w:author="Graham Giles" w:date="2019-05-02T15:01:00Z"/>
          <w:b w:val="0"/>
          <w:lang w:val="en-GB"/>
        </w:rPr>
      </w:pPr>
      <w:del w:id="408" w:author="Graham Giles" w:date="2019-05-02T15:01:00Z">
        <w:r w:rsidRPr="00A812CB">
          <w:rPr>
            <w:b w:val="0"/>
            <w:lang w:val="en-GB"/>
          </w:rPr>
          <w:delText>(4)</w:delText>
        </w:r>
        <w:r w:rsidRPr="00A812CB">
          <w:rPr>
            <w:b w:val="0"/>
            <w:lang w:val="en-GB"/>
          </w:rPr>
          <w:tab/>
          <w:delText>A representative must tender any documents requested by the commissioner, in terms of subrule (2), including constitutions, payslips, contracts of employment, documents and forms, recognition agreements and proof of membership of a trade union or employers’ organisation.</w:delText>
        </w:r>
      </w:del>
    </w:p>
    <w:p w14:paraId="23FD8D0C" w14:textId="77777777" w:rsidR="00A812CB" w:rsidRPr="00A812CB" w:rsidRDefault="00A812CB" w:rsidP="003444E5">
      <w:pPr>
        <w:pStyle w:val="SectionHead"/>
        <w:spacing w:before="100" w:beforeAutospacing="1" w:after="100" w:afterAutospacing="1"/>
        <w:ind w:left="720" w:hanging="720"/>
        <w:jc w:val="left"/>
        <w:rPr>
          <w:del w:id="409" w:author="Graham Giles" w:date="2019-05-02T15:01:00Z"/>
          <w:b w:val="0"/>
          <w:lang w:val="en-GB"/>
        </w:rPr>
      </w:pPr>
      <w:del w:id="410" w:author="Graham Giles" w:date="2019-05-02T15:01:00Z">
        <w:r w:rsidRPr="00A812CB">
          <w:rPr>
            <w:b w:val="0"/>
            <w:lang w:val="en-GB"/>
          </w:rPr>
          <w:delText>[Rule 25 corrected by GNR.1748 of 2003.]</w:delText>
        </w:r>
      </w:del>
    </w:p>
    <w:p w14:paraId="5118B803" w14:textId="77777777" w:rsidR="00CF5A0F" w:rsidRDefault="00CF5A0F" w:rsidP="003444E5">
      <w:pPr>
        <w:pStyle w:val="SectionHead"/>
        <w:spacing w:before="100" w:beforeAutospacing="1" w:after="100" w:afterAutospacing="1"/>
        <w:ind w:left="720" w:hanging="720"/>
        <w:jc w:val="left"/>
        <w:rPr>
          <w:del w:id="411" w:author="Graham Giles" w:date="2019-05-02T15:01:00Z"/>
          <w:lang w:val="en-GB"/>
        </w:rPr>
      </w:pPr>
      <w:del w:id="412" w:author="Graham Giles" w:date="2019-05-02T15:01:00Z">
        <w:r>
          <w:rPr>
            <w:lang w:val="en-GB"/>
          </w:rPr>
          <w:delText>Rule 25   Representation before the Commission</w:delText>
        </w:r>
      </w:del>
    </w:p>
    <w:p w14:paraId="3C581CD6" w14:textId="77777777" w:rsidR="00311ACD" w:rsidRDefault="00567299" w:rsidP="003444E5">
      <w:pPr>
        <w:pStyle w:val="SectionHead"/>
        <w:spacing w:before="100" w:beforeAutospacing="1" w:after="100" w:afterAutospacing="1"/>
        <w:ind w:left="720" w:hanging="720"/>
        <w:jc w:val="left"/>
        <w:rPr>
          <w:del w:id="413" w:author="Graham Giles" w:date="2019-05-02T15:01:00Z"/>
          <w:b w:val="0"/>
          <w:lang w:val="en-GB"/>
        </w:rPr>
      </w:pPr>
      <w:del w:id="414" w:author="Graham Giles" w:date="2019-05-02T15:01:00Z">
        <w:r w:rsidRPr="00567299">
          <w:rPr>
            <w:b w:val="0"/>
            <w:lang w:val="en-GB"/>
          </w:rPr>
          <w:delText>(1)</w:delText>
        </w:r>
        <w:r w:rsidRPr="00567299">
          <w:rPr>
            <w:b w:val="0"/>
            <w:lang w:val="en-GB"/>
          </w:rPr>
          <w:tab/>
        </w:r>
      </w:del>
    </w:p>
    <w:p w14:paraId="1B571E1A" w14:textId="77777777" w:rsidR="00567299" w:rsidRPr="00567299" w:rsidRDefault="00567299" w:rsidP="002B204C">
      <w:pPr>
        <w:pStyle w:val="SectionHead"/>
        <w:spacing w:before="100" w:beforeAutospacing="1" w:after="100" w:afterAutospacing="1"/>
        <w:ind w:left="1440" w:hanging="720"/>
        <w:jc w:val="left"/>
        <w:rPr>
          <w:del w:id="415" w:author="Graham Giles" w:date="2019-05-02T15:01:00Z"/>
          <w:b w:val="0"/>
          <w:lang w:val="en-GB"/>
        </w:rPr>
      </w:pPr>
      <w:del w:id="416" w:author="Graham Giles" w:date="2019-05-02T15:01:00Z">
        <w:r w:rsidRPr="00567299">
          <w:rPr>
            <w:b w:val="0"/>
            <w:lang w:val="en-GB"/>
          </w:rPr>
          <w:delText>(a)</w:delText>
        </w:r>
        <w:r w:rsidRPr="00567299">
          <w:rPr>
            <w:b w:val="0"/>
            <w:lang w:val="en-GB"/>
          </w:rPr>
          <w:tab/>
          <w:delText>In conciliation proceedings a party to the dispute may appear in person or be represented only by—</w:delText>
        </w:r>
      </w:del>
    </w:p>
    <w:p w14:paraId="27C1C531" w14:textId="77777777" w:rsidR="00E8171A" w:rsidRDefault="00E8171A" w:rsidP="008613D5">
      <w:pPr>
        <w:ind w:left="1440"/>
      </w:pPr>
      <w:r>
        <w:t>(</w:t>
      </w:r>
      <w:proofErr w:type="spellStart"/>
      <w:r>
        <w:t>i</w:t>
      </w:r>
      <w:proofErr w:type="spellEnd"/>
      <w:r>
        <w:t>) if the party is an employer, a director or employee of that</w:t>
      </w:r>
      <w:r w:rsidR="004217A1">
        <w:t xml:space="preserve"> </w:t>
      </w:r>
      <w:r>
        <w:t>party and, in addition, if it is a close corporation, a member</w:t>
      </w:r>
      <w:r w:rsidR="004217A1">
        <w:t xml:space="preserve"> </w:t>
      </w:r>
      <w:ins w:id="417" w:author="Graham Giles" w:date="2019-05-02T15:01:00Z">
        <w:r>
          <w:t xml:space="preserve">or employee </w:t>
        </w:r>
      </w:ins>
      <w:r>
        <w:t>of that close corporation;</w:t>
      </w:r>
      <w:r w:rsidR="004217A1">
        <w:t xml:space="preserve"> </w:t>
      </w:r>
    </w:p>
    <w:p w14:paraId="4FB6B18E" w14:textId="782A958C" w:rsidR="00E8171A" w:rsidRDefault="00E8171A" w:rsidP="008613D5">
      <w:pPr>
        <w:ind w:left="1440"/>
      </w:pPr>
      <w:r>
        <w:t xml:space="preserve">(ii) any </w:t>
      </w:r>
      <w:del w:id="418" w:author="Graham Giles" w:date="2019-05-02T15:01:00Z">
        <w:r w:rsidR="00567299" w:rsidRPr="00567299">
          <w:rPr>
            <w:lang w:val="en-GB"/>
          </w:rPr>
          <w:delText xml:space="preserve">office bearer, official or </w:delText>
        </w:r>
      </w:del>
      <w:r>
        <w:t>member of that party’s registered trade union or</w:t>
      </w:r>
      <w:r w:rsidR="004217A1">
        <w:t xml:space="preserve"> </w:t>
      </w:r>
      <w:r>
        <w:t>registered employers’ organization</w:t>
      </w:r>
      <w:ins w:id="419" w:author="Graham Giles" w:date="2019-05-02T15:01:00Z">
        <w:r>
          <w:t xml:space="preserve"> or an office bearer or</w:t>
        </w:r>
        <w:r w:rsidR="004217A1">
          <w:t xml:space="preserve"> </w:t>
        </w:r>
        <w:r>
          <w:t>official as defined in the Act</w:t>
        </w:r>
      </w:ins>
      <w:r>
        <w:t>;</w:t>
      </w:r>
    </w:p>
    <w:p w14:paraId="2EC67CBD" w14:textId="14B80E5A" w:rsidR="00E8171A" w:rsidRDefault="00E8171A" w:rsidP="008613D5">
      <w:pPr>
        <w:ind w:left="1440"/>
      </w:pPr>
      <w:r>
        <w:t xml:space="preserve">(iii) if the party is a registered trade union, any </w:t>
      </w:r>
      <w:del w:id="420" w:author="Graham Giles" w:date="2019-05-02T15:01:00Z">
        <w:r w:rsidR="00567299" w:rsidRPr="00567299">
          <w:rPr>
            <w:lang w:val="en-GB"/>
          </w:rPr>
          <w:delText xml:space="preserve">office bearer, official or </w:delText>
        </w:r>
      </w:del>
      <w:r>
        <w:t>member of that</w:t>
      </w:r>
      <w:r w:rsidR="004217A1">
        <w:t xml:space="preserve"> </w:t>
      </w:r>
      <w:r>
        <w:t xml:space="preserve">trade union </w:t>
      </w:r>
      <w:ins w:id="421" w:author="Graham Giles" w:date="2019-05-02T15:01:00Z">
        <w:r>
          <w:t>or any office bearer or official as defined in</w:t>
        </w:r>
        <w:r w:rsidR="004217A1">
          <w:t xml:space="preserve"> </w:t>
        </w:r>
        <w:r>
          <w:t xml:space="preserve">the Act and </w:t>
        </w:r>
      </w:ins>
      <w:r>
        <w:t>authorized to represent that party; or</w:t>
      </w:r>
    </w:p>
    <w:p w14:paraId="0FAC2492" w14:textId="72B4B371" w:rsidR="00E8171A" w:rsidRDefault="00E8171A" w:rsidP="008613D5">
      <w:pPr>
        <w:ind w:left="1440"/>
      </w:pPr>
      <w:r>
        <w:t>(iv) if the party is a registered employers’ organization, any</w:t>
      </w:r>
      <w:r w:rsidR="004217A1">
        <w:t xml:space="preserve"> </w:t>
      </w:r>
      <w:del w:id="422" w:author="Graham Giles" w:date="2019-05-02T15:01:00Z">
        <w:r w:rsidR="00567299" w:rsidRPr="00567299">
          <w:rPr>
            <w:lang w:val="en-GB"/>
          </w:rPr>
          <w:delText xml:space="preserve">office bearer or official of that party or a </w:delText>
        </w:r>
      </w:del>
      <w:r>
        <w:t>director or employee of an employer that is a member of</w:t>
      </w:r>
      <w:r w:rsidR="004217A1">
        <w:t xml:space="preserve"> </w:t>
      </w:r>
      <w:r>
        <w:t xml:space="preserve">that employers’ organization </w:t>
      </w:r>
      <w:del w:id="423" w:author="Graham Giles" w:date="2019-05-02T15:01:00Z">
        <w:r w:rsidR="00567299" w:rsidRPr="00567299">
          <w:rPr>
            <w:lang w:val="en-GB"/>
          </w:rPr>
          <w:delText>authorized</w:delText>
        </w:r>
      </w:del>
      <w:ins w:id="424" w:author="Graham Giles" w:date="2019-05-02T15:01:00Z">
        <w:r>
          <w:t xml:space="preserve">or any official or office bearer </w:t>
        </w:r>
        <w:r w:rsidR="004217A1">
          <w:t xml:space="preserve"> </w:t>
        </w:r>
        <w:r>
          <w:t xml:space="preserve">as defined in the Act and </w:t>
        </w:r>
        <w:proofErr w:type="spellStart"/>
        <w:r>
          <w:t>authourised</w:t>
        </w:r>
      </w:ins>
      <w:proofErr w:type="spellEnd"/>
      <w:r>
        <w:t xml:space="preserve"> to represent that</w:t>
      </w:r>
      <w:r w:rsidR="004217A1">
        <w:t xml:space="preserve"> </w:t>
      </w:r>
      <w:r>
        <w:t>party.</w:t>
      </w:r>
    </w:p>
    <w:p w14:paraId="5A03BA92" w14:textId="77777777" w:rsidR="00E8171A" w:rsidRDefault="00E8171A" w:rsidP="008613D5">
      <w:pPr>
        <w:ind w:left="1440"/>
        <w:rPr>
          <w:ins w:id="425" w:author="Graham Giles" w:date="2019-05-02T15:01:00Z"/>
        </w:rPr>
      </w:pPr>
      <w:ins w:id="426" w:author="Graham Giles" w:date="2019-05-02T15:01:00Z">
        <w:r>
          <w:t>(v) if a party is the department of labour, any employee or official</w:t>
        </w:r>
        <w:r w:rsidR="004217A1">
          <w:t xml:space="preserve"> </w:t>
        </w:r>
        <w:r>
          <w:t>of the department of labour.</w:t>
        </w:r>
      </w:ins>
    </w:p>
    <w:p w14:paraId="5C196275" w14:textId="1954F2F5" w:rsidR="00E8171A" w:rsidRDefault="00E8171A" w:rsidP="008613D5">
      <w:pPr>
        <w:ind w:left="720"/>
      </w:pPr>
      <w:r>
        <w:lastRenderedPageBreak/>
        <w:t>(b) Subject to paragraph (c), in any arbitration proceedings a party to</w:t>
      </w:r>
      <w:r w:rsidR="004217A1">
        <w:t xml:space="preserve"> </w:t>
      </w:r>
      <w:r>
        <w:t>the dispute may appear in person or be represented only by</w:t>
      </w:r>
      <w:del w:id="427" w:author="Graham Giles" w:date="2019-05-02T15:01:00Z">
        <w:r w:rsidR="00567299" w:rsidRPr="00567299">
          <w:rPr>
            <w:lang w:val="en-GB"/>
          </w:rPr>
          <w:delText>—</w:delText>
        </w:r>
      </w:del>
      <w:ins w:id="428" w:author="Graham Giles" w:date="2019-05-02T15:01:00Z">
        <w:r>
          <w:t xml:space="preserve"> -</w:t>
        </w:r>
      </w:ins>
    </w:p>
    <w:p w14:paraId="54E3002A" w14:textId="77777777" w:rsidR="00E8171A" w:rsidRDefault="00E8171A" w:rsidP="008613D5">
      <w:pPr>
        <w:ind w:left="1440"/>
        <w:rPr>
          <w:ins w:id="429" w:author="Graham Giles" w:date="2019-05-02T15:01:00Z"/>
        </w:rPr>
      </w:pPr>
      <w:r>
        <w:t>(</w:t>
      </w:r>
      <w:proofErr w:type="spellStart"/>
      <w:r>
        <w:t>i</w:t>
      </w:r>
      <w:proofErr w:type="spellEnd"/>
      <w:r>
        <w:t>) a legal practitioner;</w:t>
      </w:r>
    </w:p>
    <w:p w14:paraId="238A270C" w14:textId="77777777" w:rsidR="00E8171A" w:rsidRDefault="00E8171A" w:rsidP="008613D5">
      <w:pPr>
        <w:ind w:left="1440"/>
      </w:pPr>
      <w:ins w:id="430" w:author="Graham Giles" w:date="2019-05-02T15:01:00Z">
        <w:r>
          <w:t>(ii) a candidate attorney;</w:t>
        </w:r>
      </w:ins>
      <w:r>
        <w:t xml:space="preserve"> or</w:t>
      </w:r>
    </w:p>
    <w:p w14:paraId="0608BE65" w14:textId="6AF9730C" w:rsidR="00E8171A" w:rsidRDefault="00E8171A" w:rsidP="008613D5">
      <w:pPr>
        <w:ind w:left="1440"/>
      </w:pPr>
      <w:r>
        <w:t>(</w:t>
      </w:r>
      <w:del w:id="431" w:author="Graham Giles" w:date="2019-05-02T15:01:00Z">
        <w:r w:rsidR="00567299" w:rsidRPr="00567299">
          <w:rPr>
            <w:lang w:val="en-GB"/>
          </w:rPr>
          <w:delText>ii)</w:delText>
        </w:r>
        <w:r w:rsidR="00567299" w:rsidRPr="00567299">
          <w:rPr>
            <w:lang w:val="en-GB"/>
          </w:rPr>
          <w:tab/>
        </w:r>
      </w:del>
      <w:ins w:id="432" w:author="Graham Giles" w:date="2019-05-02T15:01:00Z">
        <w:r>
          <w:t xml:space="preserve">iii) </w:t>
        </w:r>
      </w:ins>
      <w:r>
        <w:t>an individual entitled to represent the party at conciliation</w:t>
      </w:r>
      <w:r w:rsidR="004217A1">
        <w:t xml:space="preserve"> </w:t>
      </w:r>
      <w:r>
        <w:t>proceedings in terms of sub-rule (1)(a).</w:t>
      </w:r>
    </w:p>
    <w:p w14:paraId="187CE3AA" w14:textId="6C165A3D" w:rsidR="00E8171A" w:rsidRDefault="00E8171A" w:rsidP="008613D5">
      <w:pPr>
        <w:ind w:left="720"/>
      </w:pPr>
      <w:r>
        <w:t>(c) If the dispute being arbitrated</w:t>
      </w:r>
      <w:ins w:id="433" w:author="Graham Giles" w:date="2019-05-02T15:01:00Z">
        <w:r>
          <w:t xml:space="preserve"> is referred in terms of section 69(5),</w:t>
        </w:r>
        <w:r w:rsidR="004217A1">
          <w:t xml:space="preserve"> </w:t>
        </w:r>
        <w:r>
          <w:t>73 or 73A of the BCEA</w:t>
        </w:r>
      </w:ins>
      <w:r w:rsidR="008B719D">
        <w:t xml:space="preserve"> </w:t>
      </w:r>
      <w:ins w:id="434" w:author="Graham Giles" w:date="2019-05-02T15:01:00Z">
        <w:r>
          <w:t>or</w:t>
        </w:r>
      </w:ins>
      <w:r>
        <w:t xml:space="preserve"> is about the fairness of a dismissal and a</w:t>
      </w:r>
      <w:r w:rsidR="004217A1">
        <w:t xml:space="preserve"> </w:t>
      </w:r>
      <w:r>
        <w:t>party has alleged that the reason for the dismissal relates to the</w:t>
      </w:r>
      <w:r w:rsidR="004217A1">
        <w:t xml:space="preserve"> </w:t>
      </w:r>
      <w:r>
        <w:t>employee’s conduct or capacity, a party is not entitled to be</w:t>
      </w:r>
      <w:r w:rsidR="004217A1">
        <w:t xml:space="preserve"> </w:t>
      </w:r>
      <w:r>
        <w:t xml:space="preserve">represented by a legal practitioner </w:t>
      </w:r>
      <w:ins w:id="435" w:author="Graham Giles" w:date="2019-05-02T15:01:00Z">
        <w:r>
          <w:t xml:space="preserve">or a candidate attorney </w:t>
        </w:r>
      </w:ins>
      <w:r>
        <w:t>in the</w:t>
      </w:r>
      <w:r w:rsidR="004217A1">
        <w:t xml:space="preserve"> </w:t>
      </w:r>
      <w:r>
        <w:t>proceedings unless</w:t>
      </w:r>
      <w:del w:id="436" w:author="Graham Giles" w:date="2019-05-02T15:01:00Z">
        <w:r w:rsidR="00567299" w:rsidRPr="00567299">
          <w:rPr>
            <w:lang w:val="en-GB"/>
          </w:rPr>
          <w:delText>—</w:delText>
        </w:r>
      </w:del>
      <w:ins w:id="437" w:author="Graham Giles" w:date="2019-05-02T15:01:00Z">
        <w:r>
          <w:t xml:space="preserve"> -</w:t>
        </w:r>
      </w:ins>
    </w:p>
    <w:p w14:paraId="0A36A25D" w14:textId="77777777" w:rsidR="00E8171A" w:rsidRDefault="00E8171A" w:rsidP="008613D5">
      <w:pPr>
        <w:ind w:left="1440"/>
      </w:pPr>
      <w:r>
        <w:t>(</w:t>
      </w:r>
      <w:proofErr w:type="spellStart"/>
      <w:r>
        <w:t>i</w:t>
      </w:r>
      <w:proofErr w:type="spellEnd"/>
      <w:r>
        <w:t xml:space="preserve">) the commissioner and all the other </w:t>
      </w:r>
      <w:proofErr w:type="gramStart"/>
      <w:r>
        <w:t>parties</w:t>
      </w:r>
      <w:proofErr w:type="gramEnd"/>
      <w:r>
        <w:t xml:space="preserve"> consent;</w:t>
      </w:r>
    </w:p>
    <w:p w14:paraId="6CFF86B3" w14:textId="15F473FE" w:rsidR="00E8171A" w:rsidRDefault="00E8171A" w:rsidP="008613D5">
      <w:pPr>
        <w:ind w:left="1440"/>
      </w:pPr>
      <w:r>
        <w:t>(ii) the commissioner concludes that it is unreasonable to</w:t>
      </w:r>
      <w:r w:rsidR="004217A1">
        <w:t xml:space="preserve"> </w:t>
      </w:r>
      <w:r>
        <w:t>expect a party to deal with the dispute without legal</w:t>
      </w:r>
      <w:r w:rsidR="004217A1">
        <w:t xml:space="preserve"> </w:t>
      </w:r>
      <w:r>
        <w:t>representation, after considering</w:t>
      </w:r>
      <w:del w:id="438" w:author="Graham Giles" w:date="2019-05-02T15:01:00Z">
        <w:r w:rsidR="00567299" w:rsidRPr="00567299">
          <w:rPr>
            <w:lang w:val="en-GB"/>
          </w:rPr>
          <w:delText>—</w:delText>
        </w:r>
      </w:del>
      <w:ins w:id="439" w:author="Graham Giles" w:date="2019-05-02T15:01:00Z">
        <w:r>
          <w:t xml:space="preserve"> -</w:t>
        </w:r>
      </w:ins>
    </w:p>
    <w:p w14:paraId="21DF74B8" w14:textId="5E128C8C" w:rsidR="00E8171A" w:rsidRDefault="00567299" w:rsidP="008613D5">
      <w:pPr>
        <w:pStyle w:val="ListParagraph"/>
        <w:numPr>
          <w:ilvl w:val="0"/>
          <w:numId w:val="1"/>
        </w:numPr>
      </w:pPr>
      <w:del w:id="440" w:author="Graham Giles" w:date="2019-05-02T15:01:00Z">
        <w:r w:rsidRPr="00567299">
          <w:rPr>
            <w:lang w:val="en-GB"/>
          </w:rPr>
          <w:delText>(a)</w:delText>
        </w:r>
        <w:r w:rsidRPr="00567299">
          <w:rPr>
            <w:lang w:val="en-GB"/>
          </w:rPr>
          <w:tab/>
        </w:r>
      </w:del>
      <w:r w:rsidR="00E8171A">
        <w:t>the nature of the questions of law raised by the</w:t>
      </w:r>
      <w:r w:rsidR="004217A1">
        <w:t xml:space="preserve"> </w:t>
      </w:r>
      <w:r w:rsidR="00E8171A">
        <w:t>dispute;</w:t>
      </w:r>
    </w:p>
    <w:p w14:paraId="148D7BB5" w14:textId="08A6B652" w:rsidR="00E8171A" w:rsidRDefault="00567299" w:rsidP="008613D5">
      <w:pPr>
        <w:pStyle w:val="ListParagraph"/>
        <w:numPr>
          <w:ilvl w:val="0"/>
          <w:numId w:val="1"/>
        </w:numPr>
      </w:pPr>
      <w:del w:id="441" w:author="Graham Giles" w:date="2019-05-02T15:01:00Z">
        <w:r w:rsidRPr="00567299">
          <w:rPr>
            <w:lang w:val="en-GB"/>
          </w:rPr>
          <w:delText>(b)</w:delText>
        </w:r>
        <w:r w:rsidRPr="00567299">
          <w:rPr>
            <w:lang w:val="en-GB"/>
          </w:rPr>
          <w:tab/>
        </w:r>
      </w:del>
      <w:r w:rsidR="00E8171A">
        <w:t>the complexity of the dispute;</w:t>
      </w:r>
    </w:p>
    <w:p w14:paraId="12CF7F76" w14:textId="7EAD2AFF" w:rsidR="00E8171A" w:rsidRDefault="00567299" w:rsidP="008613D5">
      <w:pPr>
        <w:pStyle w:val="ListParagraph"/>
        <w:numPr>
          <w:ilvl w:val="0"/>
          <w:numId w:val="1"/>
        </w:numPr>
      </w:pPr>
      <w:del w:id="442" w:author="Graham Giles" w:date="2019-05-02T15:01:00Z">
        <w:r w:rsidRPr="00567299">
          <w:rPr>
            <w:lang w:val="en-GB"/>
          </w:rPr>
          <w:delText>(c)</w:delText>
        </w:r>
        <w:r w:rsidRPr="00567299">
          <w:rPr>
            <w:lang w:val="en-GB"/>
          </w:rPr>
          <w:tab/>
        </w:r>
      </w:del>
      <w:r w:rsidR="00E8171A">
        <w:t>the public interest; and</w:t>
      </w:r>
    </w:p>
    <w:p w14:paraId="3D5987E4" w14:textId="54577637" w:rsidR="00E8171A" w:rsidRDefault="00567299" w:rsidP="008613D5">
      <w:pPr>
        <w:pStyle w:val="ListParagraph"/>
        <w:numPr>
          <w:ilvl w:val="0"/>
          <w:numId w:val="1"/>
        </w:numPr>
      </w:pPr>
      <w:del w:id="443" w:author="Graham Giles" w:date="2019-05-02T15:01:00Z">
        <w:r w:rsidRPr="00567299">
          <w:rPr>
            <w:lang w:val="en-GB"/>
          </w:rPr>
          <w:delText>(d)</w:delText>
        </w:r>
        <w:r w:rsidRPr="00567299">
          <w:rPr>
            <w:lang w:val="en-GB"/>
          </w:rPr>
          <w:tab/>
        </w:r>
      </w:del>
      <w:r w:rsidR="00E8171A">
        <w:t>the comparative ability of the opposing parties or</w:t>
      </w:r>
      <w:r w:rsidR="004217A1">
        <w:t xml:space="preserve"> </w:t>
      </w:r>
      <w:r w:rsidR="00E8171A">
        <w:t>their representatives to deal with the dispute.</w:t>
      </w:r>
    </w:p>
    <w:p w14:paraId="2EBF0E3F" w14:textId="77777777" w:rsidR="00E8171A" w:rsidRDefault="00E8171A" w:rsidP="008613D5">
      <w:pPr>
        <w:ind w:left="720"/>
        <w:rPr>
          <w:ins w:id="444" w:author="Graham Giles" w:date="2019-05-02T15:01:00Z"/>
        </w:rPr>
      </w:pPr>
      <w:r>
        <w:t>(d)</w:t>
      </w:r>
      <w:ins w:id="445" w:author="Graham Giles" w:date="2019-05-02T15:01:00Z">
        <w:r>
          <w:t xml:space="preserve"> In any facilitation of </w:t>
        </w:r>
        <w:proofErr w:type="gramStart"/>
        <w:r>
          <w:t>large scale</w:t>
        </w:r>
        <w:proofErr w:type="gramEnd"/>
        <w:r>
          <w:t xml:space="preserve"> retrenchments as contemplated in</w:t>
        </w:r>
        <w:r w:rsidR="004217A1">
          <w:t xml:space="preserve"> </w:t>
        </w:r>
        <w:r>
          <w:t>section 189A(3) of the Act, a party may appear in person or be</w:t>
        </w:r>
        <w:r w:rsidR="004217A1">
          <w:t xml:space="preserve"> </w:t>
        </w:r>
        <w:r>
          <w:t>represented by:</w:t>
        </w:r>
      </w:ins>
    </w:p>
    <w:p w14:paraId="7292473F" w14:textId="77777777" w:rsidR="00E8171A" w:rsidRDefault="00E8171A" w:rsidP="008613D5">
      <w:pPr>
        <w:ind w:left="1440"/>
        <w:rPr>
          <w:ins w:id="446" w:author="Graham Giles" w:date="2019-05-02T15:01:00Z"/>
        </w:rPr>
      </w:pPr>
      <w:ins w:id="447" w:author="Graham Giles" w:date="2019-05-02T15:01:00Z">
        <w:r>
          <w:t>(</w:t>
        </w:r>
        <w:proofErr w:type="spellStart"/>
        <w:r>
          <w:t>i</w:t>
        </w:r>
        <w:proofErr w:type="spellEnd"/>
        <w:r>
          <w:t xml:space="preserve">) if the party is the </w:t>
        </w:r>
        <w:proofErr w:type="spellStart"/>
        <w:r>
          <w:t>the</w:t>
        </w:r>
        <w:proofErr w:type="spellEnd"/>
        <w:r>
          <w:t xml:space="preserve"> employer, a director or employee of</w:t>
        </w:r>
        <w:r w:rsidR="004217A1">
          <w:t xml:space="preserve"> </w:t>
        </w:r>
        <w:r>
          <w:t>the party, and, if a close corporation, a member or</w:t>
        </w:r>
        <w:r w:rsidR="004217A1">
          <w:t xml:space="preserve"> </w:t>
        </w:r>
        <w:r>
          <w:t>employee of that close corporation;</w:t>
        </w:r>
      </w:ins>
    </w:p>
    <w:p w14:paraId="70C43D36" w14:textId="77777777" w:rsidR="00E8171A" w:rsidRDefault="00E8171A" w:rsidP="008613D5">
      <w:pPr>
        <w:ind w:left="1440"/>
        <w:rPr>
          <w:ins w:id="448" w:author="Graham Giles" w:date="2019-05-02T15:01:00Z"/>
        </w:rPr>
      </w:pPr>
      <w:ins w:id="449" w:author="Graham Giles" w:date="2019-05-02T15:01:00Z">
        <w:r>
          <w:t>(ii) any member of that party's registered trade union or</w:t>
        </w:r>
        <w:r w:rsidR="004217A1">
          <w:t xml:space="preserve"> </w:t>
        </w:r>
        <w:r>
          <w:t>employers’ organisation or office-bearer or official as</w:t>
        </w:r>
        <w:r w:rsidR="004217A1">
          <w:t xml:space="preserve"> </w:t>
        </w:r>
        <w:r>
          <w:t xml:space="preserve">defined in the Act and </w:t>
        </w:r>
        <w:proofErr w:type="spellStart"/>
        <w:r>
          <w:t>authourised</w:t>
        </w:r>
        <w:proofErr w:type="spellEnd"/>
        <w:r>
          <w:t xml:space="preserve"> to represent the party.</w:t>
        </w:r>
      </w:ins>
    </w:p>
    <w:p w14:paraId="336D2E3D" w14:textId="77777777" w:rsidR="00E8171A" w:rsidRDefault="00E8171A" w:rsidP="008613D5">
      <w:pPr>
        <w:ind w:left="720"/>
        <w:rPr>
          <w:ins w:id="450" w:author="Graham Giles" w:date="2019-05-02T15:01:00Z"/>
        </w:rPr>
      </w:pPr>
      <w:ins w:id="451" w:author="Graham Giles" w:date="2019-05-02T15:01:00Z">
        <w:r>
          <w:t>(e) No representation by a legal practitioner or candidate attorney shall</w:t>
        </w:r>
        <w:r w:rsidR="004217A1">
          <w:t xml:space="preserve"> </w:t>
        </w:r>
        <w:r>
          <w:t xml:space="preserve">be allowed in facilitations of </w:t>
        </w:r>
        <w:proofErr w:type="gramStart"/>
        <w:r>
          <w:t>large scale</w:t>
        </w:r>
        <w:proofErr w:type="gramEnd"/>
        <w:r>
          <w:t xml:space="preserve"> retrenchments as</w:t>
        </w:r>
        <w:r w:rsidR="004217A1">
          <w:t xml:space="preserve"> </w:t>
        </w:r>
        <w:r>
          <w:t>contemplated in section 189A(3).</w:t>
        </w:r>
      </w:ins>
    </w:p>
    <w:p w14:paraId="7E93AA1B" w14:textId="0C1098B5" w:rsidR="00E8171A" w:rsidRDefault="00E8171A" w:rsidP="008613D5">
      <w:pPr>
        <w:ind w:left="720"/>
      </w:pPr>
      <w:ins w:id="452" w:author="Graham Giles" w:date="2019-05-02T15:01:00Z">
        <w:r>
          <w:t xml:space="preserve">(f) </w:t>
        </w:r>
      </w:ins>
      <w:r>
        <w:t>No person representing a party in proceedings before the</w:t>
      </w:r>
      <w:r w:rsidR="004217A1">
        <w:t xml:space="preserve"> </w:t>
      </w:r>
      <w:r>
        <w:t xml:space="preserve">Commission in a capacity contemplated in </w:t>
      </w:r>
      <w:del w:id="453" w:author="Graham Giles" w:date="2019-05-02T15:01:00Z">
        <w:r w:rsidR="00567299" w:rsidRPr="00567299">
          <w:rPr>
            <w:lang w:val="en-GB"/>
          </w:rPr>
          <w:delText>paragraph (</w:delText>
        </w:r>
      </w:del>
      <w:ins w:id="454" w:author="Graham Giles" w:date="2019-05-02T15:01:00Z">
        <w:r>
          <w:t>sub-rule (1)(</w:t>
        </w:r>
      </w:ins>
      <w:r>
        <w:t>a) or (b),</w:t>
      </w:r>
      <w:r w:rsidR="004217A1">
        <w:t xml:space="preserve"> </w:t>
      </w:r>
      <w:r>
        <w:t xml:space="preserve">other than a legal practitioner </w:t>
      </w:r>
      <w:ins w:id="455" w:author="Graham Giles" w:date="2019-05-02T15:01:00Z">
        <w:r>
          <w:t xml:space="preserve">or candidate attorney </w:t>
        </w:r>
      </w:ins>
      <w:r>
        <w:t>contemplated</w:t>
      </w:r>
      <w:r w:rsidR="004217A1">
        <w:t xml:space="preserve"> </w:t>
      </w:r>
      <w:r>
        <w:t xml:space="preserve">in </w:t>
      </w:r>
      <w:del w:id="456" w:author="Graham Giles" w:date="2019-05-02T15:01:00Z">
        <w:r w:rsidR="00567299" w:rsidRPr="00567299">
          <w:rPr>
            <w:lang w:val="en-GB"/>
          </w:rPr>
          <w:delText>paragraph (</w:delText>
        </w:r>
      </w:del>
      <w:ins w:id="457" w:author="Graham Giles" w:date="2019-05-02T15:01:00Z">
        <w:r>
          <w:t>sub-rule (1)(</w:t>
        </w:r>
      </w:ins>
      <w:r>
        <w:t>b)(</w:t>
      </w:r>
      <w:proofErr w:type="spellStart"/>
      <w:r>
        <w:t>i</w:t>
      </w:r>
      <w:proofErr w:type="spellEnd"/>
      <w:ins w:id="458" w:author="Graham Giles" w:date="2019-05-02T15:01:00Z">
        <w:r>
          <w:t>) and (ii</w:t>
        </w:r>
      </w:ins>
      <w:r>
        <w:t>), may charge a fee or receive a financial</w:t>
      </w:r>
      <w:r w:rsidR="004217A1">
        <w:t xml:space="preserve"> </w:t>
      </w:r>
      <w:r>
        <w:t>benefit in consideration for agreeing to represent that party</w:t>
      </w:r>
      <w:del w:id="459" w:author="Graham Giles" w:date="2019-05-02T15:01:00Z">
        <w:r w:rsidR="00567299" w:rsidRPr="00567299">
          <w:rPr>
            <w:lang w:val="en-GB"/>
          </w:rPr>
          <w:delText xml:space="preserve"> unless permitted to do so by the Commission</w:delText>
        </w:r>
      </w:del>
      <w:r>
        <w:t>.</w:t>
      </w:r>
    </w:p>
    <w:p w14:paraId="01F1C6BF" w14:textId="77777777" w:rsidR="00E8171A" w:rsidRDefault="00E8171A" w:rsidP="00E8171A">
      <w:r>
        <w:t>(2) If the party to the dispute objects to the representation of another party to</w:t>
      </w:r>
      <w:r w:rsidR="004217A1">
        <w:t xml:space="preserve"> </w:t>
      </w:r>
      <w:r>
        <w:t>the dispute or the commissioner suspects that the representative of a party</w:t>
      </w:r>
      <w:r w:rsidR="004217A1">
        <w:t xml:space="preserve"> </w:t>
      </w:r>
      <w:r>
        <w:t>does not qualify in terms of this Rule, the commissioner must determine the</w:t>
      </w:r>
      <w:r w:rsidR="004217A1">
        <w:t xml:space="preserve"> </w:t>
      </w:r>
      <w:r>
        <w:t>issue.</w:t>
      </w:r>
    </w:p>
    <w:p w14:paraId="33624775" w14:textId="77777777" w:rsidR="00E8171A" w:rsidRDefault="00E8171A" w:rsidP="00E8171A">
      <w:r>
        <w:t>(3) The commissioner may call upon the representative to establish why the</w:t>
      </w:r>
      <w:r w:rsidR="004217A1">
        <w:t xml:space="preserve"> </w:t>
      </w:r>
      <w:r>
        <w:t>representative should be permitted to appear in terms of this Rule.</w:t>
      </w:r>
    </w:p>
    <w:p w14:paraId="5C5C2494" w14:textId="023B9254" w:rsidR="00E8171A" w:rsidRDefault="00E8171A" w:rsidP="00E8171A">
      <w:r>
        <w:lastRenderedPageBreak/>
        <w:t>(4) A representative must tender any documents requested by the</w:t>
      </w:r>
      <w:r w:rsidR="004217A1">
        <w:t xml:space="preserve"> </w:t>
      </w:r>
      <w:r>
        <w:t>commissioner for the purposes of sub-rule (</w:t>
      </w:r>
      <w:del w:id="460" w:author="Graham Giles" w:date="2019-05-02T15:01:00Z">
        <w:r w:rsidR="00567299" w:rsidRPr="00567299">
          <w:rPr>
            <w:lang w:val="en-GB"/>
          </w:rPr>
          <w:delText>2</w:delText>
        </w:r>
      </w:del>
      <w:ins w:id="461" w:author="Graham Giles" w:date="2019-05-02T15:01:00Z">
        <w:r>
          <w:t>3</w:t>
        </w:r>
      </w:ins>
      <w:r>
        <w:t>), including constitutions,</w:t>
      </w:r>
      <w:r w:rsidR="004217A1">
        <w:t xml:space="preserve"> </w:t>
      </w:r>
      <w:r>
        <w:t>payslips, contracts of employment, documents and forms</w:t>
      </w:r>
      <w:del w:id="462" w:author="Graham Giles" w:date="2019-05-02T15:01:00Z">
        <w:r w:rsidR="00567299" w:rsidRPr="00567299">
          <w:rPr>
            <w:lang w:val="en-GB"/>
          </w:rPr>
          <w:delText>,</w:delText>
        </w:r>
      </w:del>
      <w:ins w:id="463" w:author="Graham Giles" w:date="2019-05-02T15:01:00Z">
        <w:r>
          <w:t xml:space="preserve"> or</w:t>
        </w:r>
      </w:ins>
      <w:r>
        <w:t xml:space="preserve"> recognition</w:t>
      </w:r>
      <w:r w:rsidR="004217A1">
        <w:t xml:space="preserve"> </w:t>
      </w:r>
      <w:r>
        <w:t>agreements and</w:t>
      </w:r>
      <w:ins w:id="464" w:author="Graham Giles" w:date="2019-05-02T15:01:00Z">
        <w:r>
          <w:t>/or</w:t>
        </w:r>
      </w:ins>
      <w:r>
        <w:t xml:space="preserve"> proof of membership of a trade union or employers’</w:t>
      </w:r>
      <w:r w:rsidR="004217A1">
        <w:t xml:space="preserve"> </w:t>
      </w:r>
      <w:r>
        <w:t>organization.</w:t>
      </w:r>
    </w:p>
    <w:p w14:paraId="55F420C6" w14:textId="42693FE9" w:rsidR="00E8171A" w:rsidRDefault="00E8171A" w:rsidP="00E8171A">
      <w:r>
        <w:t>(5) Despite the provisions of sub-rule (1), a commissioner may exclude any</w:t>
      </w:r>
      <w:r w:rsidR="004217A1">
        <w:t xml:space="preserve"> </w:t>
      </w:r>
      <w:r>
        <w:t>person who is representing a party in any proceedings on the basis that</w:t>
      </w:r>
      <w:r w:rsidR="004217A1">
        <w:t xml:space="preserve"> </w:t>
      </w:r>
      <w:r>
        <w:t>they are a member of the same employers’ organization as an employer</w:t>
      </w:r>
      <w:r w:rsidR="004217A1">
        <w:t xml:space="preserve"> </w:t>
      </w:r>
      <w:r>
        <w:t>party, or a member of an employers’ organization that is a party to</w:t>
      </w:r>
      <w:r w:rsidR="004217A1">
        <w:t xml:space="preserve"> </w:t>
      </w:r>
      <w:r>
        <w:t>proceedings, if the commissioner, after enquiring into the matter and</w:t>
      </w:r>
      <w:r w:rsidR="004217A1">
        <w:t xml:space="preserve"> </w:t>
      </w:r>
      <w:r>
        <w:t>considering relevant representations, believes that</w:t>
      </w:r>
      <w:del w:id="465" w:author="Graham Giles" w:date="2019-05-02T15:01:00Z">
        <w:r w:rsidR="00567299" w:rsidRPr="00567299">
          <w:rPr>
            <w:lang w:val="en-GB"/>
          </w:rPr>
          <w:delText>—</w:delText>
        </w:r>
      </w:del>
      <w:ins w:id="466" w:author="Graham Giles" w:date="2019-05-02T15:01:00Z">
        <w:r>
          <w:t xml:space="preserve"> –</w:t>
        </w:r>
      </w:ins>
    </w:p>
    <w:p w14:paraId="119A320F" w14:textId="5AC5AB9B" w:rsidR="00E8171A" w:rsidRDefault="00E8171A" w:rsidP="008613D5">
      <w:pPr>
        <w:ind w:left="720"/>
      </w:pPr>
      <w:r>
        <w:t>(a) the representative joined the employer’s organization for the</w:t>
      </w:r>
      <w:r w:rsidR="004217A1">
        <w:t xml:space="preserve"> </w:t>
      </w:r>
      <w:r>
        <w:t xml:space="preserve">purpose of representing parties </w:t>
      </w:r>
      <w:del w:id="467" w:author="Graham Giles" w:date="2019-05-02T15:01:00Z">
        <w:r w:rsidR="00567299" w:rsidRPr="00567299">
          <w:rPr>
            <w:lang w:val="en-GB"/>
          </w:rPr>
          <w:delText>in</w:delText>
        </w:r>
      </w:del>
      <w:ins w:id="468" w:author="Graham Giles" w:date="2019-05-02T15:01:00Z">
        <w:r>
          <w:t>at</w:t>
        </w:r>
      </w:ins>
      <w:r>
        <w:t xml:space="preserve"> the Commission; or</w:t>
      </w:r>
    </w:p>
    <w:p w14:paraId="637F3307" w14:textId="6C55419B" w:rsidR="00E8171A" w:rsidRDefault="00E8171A" w:rsidP="008613D5">
      <w:pPr>
        <w:ind w:left="720"/>
      </w:pPr>
      <w:r>
        <w:t>(b) the representative’s participation in the dispute resolution process</w:t>
      </w:r>
      <w:del w:id="469" w:author="Graham Giles" w:date="2019-05-02T15:01:00Z">
        <w:r w:rsidR="00567299" w:rsidRPr="00567299">
          <w:rPr>
            <w:lang w:val="en-GB"/>
          </w:rPr>
          <w:delText>—</w:delText>
        </w:r>
      </w:del>
      <w:ins w:id="470" w:author="Graham Giles" w:date="2019-05-02T15:01:00Z">
        <w:r>
          <w:t>–</w:t>
        </w:r>
      </w:ins>
    </w:p>
    <w:p w14:paraId="21D57B9F" w14:textId="77777777" w:rsidR="00E8171A" w:rsidRDefault="00E8171A" w:rsidP="008613D5">
      <w:pPr>
        <w:ind w:left="1440"/>
      </w:pPr>
      <w:r>
        <w:t>(</w:t>
      </w:r>
      <w:proofErr w:type="spellStart"/>
      <w:r>
        <w:t>i</w:t>
      </w:r>
      <w:proofErr w:type="spellEnd"/>
      <w:r>
        <w:t>) would be contrary to the purpose of the Rule which is to</w:t>
      </w:r>
      <w:r w:rsidR="004217A1">
        <w:t xml:space="preserve"> </w:t>
      </w:r>
      <w:r>
        <w:t>promote inexpensive and expeditious dispute resolution in</w:t>
      </w:r>
      <w:r w:rsidR="004217A1">
        <w:t xml:space="preserve"> </w:t>
      </w:r>
      <w:r>
        <w:t>a manner that is equitable to all parties;</w:t>
      </w:r>
    </w:p>
    <w:p w14:paraId="15F441B4" w14:textId="77777777" w:rsidR="00E8171A" w:rsidRDefault="00E8171A" w:rsidP="008613D5">
      <w:pPr>
        <w:ind w:left="1440"/>
      </w:pPr>
      <w:r>
        <w:t>(ii) is not in keeping with the objectives of the Labour</w:t>
      </w:r>
      <w:r w:rsidR="004217A1">
        <w:t xml:space="preserve"> </w:t>
      </w:r>
      <w:r>
        <w:t>Relations Act 66 of 1995; or</w:t>
      </w:r>
    </w:p>
    <w:p w14:paraId="5689600B" w14:textId="77777777" w:rsidR="00E8171A" w:rsidRDefault="00E8171A" w:rsidP="008613D5">
      <w:pPr>
        <w:ind w:left="1440"/>
      </w:pPr>
      <w:r>
        <w:t>(iii) may have the consequence of unfairly disadvantaging</w:t>
      </w:r>
      <w:r w:rsidR="004217A1">
        <w:t xml:space="preserve"> </w:t>
      </w:r>
      <w:r>
        <w:t>another party to the dispute.</w:t>
      </w:r>
    </w:p>
    <w:p w14:paraId="6F36750A" w14:textId="77777777" w:rsidR="00E8171A" w:rsidRDefault="00E8171A" w:rsidP="00E8171A">
      <w:pPr>
        <w:rPr>
          <w:ins w:id="471" w:author="Graham Giles" w:date="2019-05-02T15:01:00Z"/>
        </w:rPr>
      </w:pPr>
      <w:ins w:id="472" w:author="Graham Giles" w:date="2019-05-02T15:01:00Z">
        <w:r>
          <w:t xml:space="preserve">(6) Despite the provisions of this </w:t>
        </w:r>
      </w:ins>
      <w:r>
        <w:t>Rule</w:t>
      </w:r>
      <w:ins w:id="473" w:author="Graham Giles" w:date="2019-05-02T15:01:00Z">
        <w:r>
          <w:t>, but subject to the provisions of sub-rule</w:t>
        </w:r>
        <w:r w:rsidR="004217A1">
          <w:t xml:space="preserve"> </w:t>
        </w:r>
        <w:r>
          <w:t>(1)(f), the commissioner may, on application brought in accordance with</w:t>
        </w:r>
        <w:r w:rsidR="004217A1">
          <w:t xml:space="preserve"> </w:t>
        </w:r>
        <w:r>
          <w:t>rule 31, allow a person not contemplated in sub-rule (1) to represent a party</w:t>
        </w:r>
        <w:r w:rsidR="004217A1">
          <w:t xml:space="preserve"> </w:t>
        </w:r>
        <w:r>
          <w:t>at arbitration proceedings before the commission, after considering -</w:t>
        </w:r>
      </w:ins>
    </w:p>
    <w:p w14:paraId="1734E1D1" w14:textId="77777777" w:rsidR="00E8171A" w:rsidRDefault="00E8171A" w:rsidP="008613D5">
      <w:pPr>
        <w:ind w:left="720"/>
        <w:rPr>
          <w:ins w:id="474" w:author="Graham Giles" w:date="2019-05-02T15:01:00Z"/>
        </w:rPr>
      </w:pPr>
      <w:ins w:id="475" w:author="Graham Giles" w:date="2019-05-02T15:01:00Z">
        <w:r>
          <w:t>(a) whether it is unreasonable to expect the applicant party to deal with</w:t>
        </w:r>
        <w:r w:rsidR="004217A1">
          <w:t xml:space="preserve"> </w:t>
        </w:r>
        <w:r>
          <w:t>the dispute without representation, after considering the factors set</w:t>
        </w:r>
        <w:r w:rsidR="004217A1">
          <w:t xml:space="preserve"> </w:t>
        </w:r>
        <w:r>
          <w:t>out in sub-rule 1(c)(ii)(a) to (d);</w:t>
        </w:r>
      </w:ins>
    </w:p>
    <w:p w14:paraId="62C7D907" w14:textId="77777777" w:rsidR="00E8171A" w:rsidRDefault="00E8171A" w:rsidP="008613D5">
      <w:pPr>
        <w:ind w:left="720"/>
        <w:rPr>
          <w:ins w:id="476" w:author="Graham Giles" w:date="2019-05-02T15:01:00Z"/>
        </w:rPr>
      </w:pPr>
      <w:ins w:id="477" w:author="Graham Giles" w:date="2019-05-02T15:01:00Z">
        <w:r>
          <w:t>(b) the reason why a person contemplated in Rule 25(1)(b) cannot</w:t>
        </w:r>
        <w:r w:rsidR="004217A1">
          <w:t xml:space="preserve"> </w:t>
        </w:r>
        <w:r>
          <w:t>represent the applicant party, which includes affordability, if</w:t>
        </w:r>
        <w:r w:rsidR="004217A1">
          <w:t xml:space="preserve"> </w:t>
        </w:r>
        <w:r>
          <w:t>applicable;</w:t>
        </w:r>
      </w:ins>
    </w:p>
    <w:p w14:paraId="27DDD409" w14:textId="77777777" w:rsidR="00E8171A" w:rsidRDefault="00E8171A" w:rsidP="008613D5">
      <w:pPr>
        <w:ind w:left="720"/>
        <w:rPr>
          <w:ins w:id="478" w:author="Graham Giles" w:date="2019-05-02T15:01:00Z"/>
        </w:rPr>
      </w:pPr>
      <w:ins w:id="479" w:author="Graham Giles" w:date="2019-05-02T15:01:00Z">
        <w:r>
          <w:t>(c) the ability of the proposed representative to meaningfully represent</w:t>
        </w:r>
        <w:r w:rsidR="004217A1">
          <w:t xml:space="preserve"> </w:t>
        </w:r>
        <w:r>
          <w:t>the applicant;</w:t>
        </w:r>
      </w:ins>
    </w:p>
    <w:p w14:paraId="041C25BB" w14:textId="77777777" w:rsidR="00E8171A" w:rsidRDefault="00E8171A" w:rsidP="008613D5">
      <w:pPr>
        <w:ind w:left="720"/>
        <w:rPr>
          <w:ins w:id="480" w:author="Graham Giles" w:date="2019-05-02T15:01:00Z"/>
        </w:rPr>
      </w:pPr>
      <w:ins w:id="481" w:author="Graham Giles" w:date="2019-05-02T15:01:00Z">
        <w:r>
          <w:t>(d) whether the proposed representative is subject to the oversight and</w:t>
        </w:r>
        <w:r w:rsidR="004217A1">
          <w:t xml:space="preserve"> </w:t>
        </w:r>
        <w:r>
          <w:t>discipline of a professional or statutory body;</w:t>
        </w:r>
      </w:ins>
    </w:p>
    <w:p w14:paraId="46E01CD9" w14:textId="77777777" w:rsidR="00E8171A" w:rsidRDefault="00E8171A" w:rsidP="008613D5">
      <w:pPr>
        <w:ind w:left="720"/>
        <w:rPr>
          <w:ins w:id="482" w:author="Graham Giles" w:date="2019-05-02T15:01:00Z"/>
        </w:rPr>
      </w:pPr>
      <w:ins w:id="483" w:author="Graham Giles" w:date="2019-05-02T15:01:00Z">
        <w:r>
          <w:t>(e) whether the proposed representative will contribute to the fairness</w:t>
        </w:r>
        <w:r w:rsidR="004217A1">
          <w:t xml:space="preserve"> </w:t>
        </w:r>
        <w:r>
          <w:t>of the proceedings and the expeditious resolution of the dispute;</w:t>
        </w:r>
      </w:ins>
    </w:p>
    <w:p w14:paraId="1EBF873A" w14:textId="77777777" w:rsidR="004217A1" w:rsidRDefault="00E8171A" w:rsidP="008613D5">
      <w:pPr>
        <w:ind w:left="720"/>
        <w:rPr>
          <w:ins w:id="484" w:author="Graham Giles" w:date="2019-05-02T15:01:00Z"/>
        </w:rPr>
      </w:pPr>
      <w:ins w:id="485" w:author="Graham Giles" w:date="2019-05-02T15:01:00Z">
        <w:r>
          <w:t>(f) prejudice to the other party; and</w:t>
        </w:r>
        <w:r w:rsidR="004217A1">
          <w:t xml:space="preserve"> </w:t>
        </w:r>
      </w:ins>
    </w:p>
    <w:p w14:paraId="34B3801B" w14:textId="77777777" w:rsidR="00E8171A" w:rsidRDefault="00E8171A" w:rsidP="008613D5">
      <w:pPr>
        <w:ind w:left="720"/>
        <w:rPr>
          <w:ins w:id="486" w:author="Graham Giles" w:date="2019-05-02T15:01:00Z"/>
        </w:rPr>
      </w:pPr>
      <w:ins w:id="487" w:author="Graham Giles" w:date="2019-05-02T15:01:00Z">
        <w:r>
          <w:t>(g) any other relevant factors.</w:t>
        </w:r>
      </w:ins>
    </w:p>
    <w:p w14:paraId="654662F3" w14:textId="77777777" w:rsidR="00E8171A" w:rsidRDefault="00E8171A" w:rsidP="00045B0C">
      <w:pPr>
        <w:pStyle w:val="Heading2"/>
      </w:pPr>
      <w:bookmarkStart w:id="488" w:name="_Toc532206979"/>
      <w:r>
        <w:t>26 How to join or substitute parties to proceedings</w:t>
      </w:r>
      <w:bookmarkEnd w:id="488"/>
    </w:p>
    <w:p w14:paraId="584EE7A2" w14:textId="55EC98AF" w:rsidR="00E8171A" w:rsidRDefault="00E8171A" w:rsidP="00E8171A">
      <w:pPr>
        <w:rPr>
          <w:ins w:id="489" w:author="Graham Giles" w:date="2019-05-02T15:01:00Z"/>
        </w:rPr>
      </w:pPr>
      <w:r>
        <w:t>(1) The Commission or a commissioner may, at any stage prior to the</w:t>
      </w:r>
      <w:r w:rsidR="004217A1">
        <w:t xml:space="preserve"> </w:t>
      </w:r>
      <w:r>
        <w:t xml:space="preserve">conclusion of an arbitration </w:t>
      </w:r>
      <w:ins w:id="490" w:author="Graham Giles" w:date="2019-05-02T15:01:00Z">
        <w:r>
          <w:t xml:space="preserve">or </w:t>
        </w:r>
      </w:ins>
      <w:r>
        <w:t xml:space="preserve">hearing, </w:t>
      </w:r>
      <w:del w:id="491" w:author="Graham Giles" w:date="2019-05-02T15:01:00Z">
        <w:r w:rsidR="00567299" w:rsidRPr="00567299">
          <w:delText>join</w:delText>
        </w:r>
      </w:del>
      <w:ins w:id="492" w:author="Graham Giles" w:date="2019-05-02T15:01:00Z">
        <w:r>
          <w:t>make an order joining</w:t>
        </w:r>
      </w:ins>
      <w:r>
        <w:t xml:space="preserve"> any number of</w:t>
      </w:r>
      <w:r w:rsidR="004217A1">
        <w:t xml:space="preserve"> </w:t>
      </w:r>
      <w:r>
        <w:t xml:space="preserve">persons as parties in </w:t>
      </w:r>
      <w:ins w:id="493" w:author="Graham Giles" w:date="2019-05-02T15:01:00Z">
        <w:r>
          <w:t xml:space="preserve">the </w:t>
        </w:r>
      </w:ins>
      <w:r>
        <w:t>proceedings if</w:t>
      </w:r>
      <w:del w:id="494" w:author="Graham Giles" w:date="2019-05-02T15:01:00Z">
        <w:r w:rsidR="00567299" w:rsidRPr="00567299">
          <w:delText xml:space="preserve"> their</w:delText>
        </w:r>
      </w:del>
      <w:ins w:id="495" w:author="Graham Giles" w:date="2019-05-02T15:01:00Z">
        <w:r>
          <w:t>:</w:t>
        </w:r>
      </w:ins>
    </w:p>
    <w:p w14:paraId="66190625" w14:textId="70AA4258" w:rsidR="00E8171A" w:rsidRDefault="00E8171A" w:rsidP="008613D5">
      <w:pPr>
        <w:ind w:left="720"/>
      </w:pPr>
      <w:ins w:id="496" w:author="Graham Giles" w:date="2019-05-02T15:01:00Z">
        <w:r>
          <w:lastRenderedPageBreak/>
          <w:t>(a) The</w:t>
        </w:r>
      </w:ins>
      <w:r>
        <w:t xml:space="preserve"> right </w:t>
      </w:r>
      <w:ins w:id="497" w:author="Graham Giles" w:date="2019-05-02T15:01:00Z">
        <w:r>
          <w:t xml:space="preserve">of the referring party </w:t>
        </w:r>
      </w:ins>
      <w:r>
        <w:t>to relief depends on substantially the</w:t>
      </w:r>
      <w:r w:rsidR="004217A1">
        <w:t xml:space="preserve"> </w:t>
      </w:r>
      <w:r>
        <w:t>same question of law or fact</w:t>
      </w:r>
      <w:del w:id="498" w:author="Graham Giles" w:date="2019-05-02T15:01:00Z">
        <w:r w:rsidR="00567299" w:rsidRPr="00567299">
          <w:delText>.</w:delText>
        </w:r>
      </w:del>
      <w:ins w:id="499" w:author="Graham Giles" w:date="2019-05-02T15:01:00Z">
        <w:r>
          <w:t>, which, if a dispute were to be referred</w:t>
        </w:r>
        <w:r w:rsidR="004217A1">
          <w:t xml:space="preserve"> </w:t>
        </w:r>
        <w:r>
          <w:t>separately against the person sought to be joined, it would arise in</w:t>
        </w:r>
        <w:r w:rsidR="004217A1">
          <w:t xml:space="preserve"> </w:t>
        </w:r>
        <w:r>
          <w:t>a separate claim;</w:t>
        </w:r>
      </w:ins>
    </w:p>
    <w:p w14:paraId="690DA08A" w14:textId="3C04F868" w:rsidR="00E8171A" w:rsidRDefault="00567299" w:rsidP="008613D5">
      <w:pPr>
        <w:ind w:left="720"/>
      </w:pPr>
      <w:del w:id="500" w:author="Graham Giles" w:date="2019-05-02T15:01:00Z">
        <w:r w:rsidRPr="00567299">
          <w:delText>(2)</w:delText>
        </w:r>
        <w:r w:rsidRPr="00567299">
          <w:tab/>
          <w:delText>A commissioner may make an order joining any person as a party in the proceedings if</w:delText>
        </w:r>
      </w:del>
      <w:ins w:id="501" w:author="Graham Giles" w:date="2019-05-02T15:01:00Z">
        <w:r w:rsidR="00E8171A">
          <w:t>(b)</w:t>
        </w:r>
      </w:ins>
      <w:r w:rsidR="00E8171A">
        <w:t xml:space="preserve"> the party to be joined has a substantial interest in the subject matter</w:t>
      </w:r>
      <w:r w:rsidR="004217A1">
        <w:t xml:space="preserve"> </w:t>
      </w:r>
      <w:r w:rsidR="00E8171A">
        <w:t>of the proceedings</w:t>
      </w:r>
      <w:del w:id="502" w:author="Graham Giles" w:date="2019-05-02T15:01:00Z">
        <w:r w:rsidRPr="00567299">
          <w:delText>.</w:delText>
        </w:r>
      </w:del>
      <w:ins w:id="503" w:author="Graham Giles" w:date="2019-05-02T15:01:00Z">
        <w:r w:rsidR="00E8171A">
          <w:t>; or</w:t>
        </w:r>
      </w:ins>
    </w:p>
    <w:p w14:paraId="4AD4CBF0" w14:textId="25BA7C02" w:rsidR="00E8171A" w:rsidRDefault="00567299" w:rsidP="008613D5">
      <w:pPr>
        <w:ind w:left="720"/>
        <w:rPr>
          <w:ins w:id="504" w:author="Graham Giles" w:date="2019-05-02T15:01:00Z"/>
        </w:rPr>
      </w:pPr>
      <w:del w:id="505" w:author="Graham Giles" w:date="2019-05-02T15:01:00Z">
        <w:r w:rsidRPr="00567299">
          <w:delText>(3)</w:delText>
        </w:r>
        <w:r w:rsidRPr="00567299">
          <w:tab/>
          <w:delText>A</w:delText>
        </w:r>
      </w:del>
      <w:ins w:id="506" w:author="Graham Giles" w:date="2019-05-02T15:01:00Z">
        <w:r w:rsidR="00E8171A">
          <w:t>(c) the party to be joined may be prejudicially affected by the outcome</w:t>
        </w:r>
        <w:r w:rsidR="004217A1">
          <w:t xml:space="preserve"> </w:t>
        </w:r>
        <w:r w:rsidR="00E8171A">
          <w:t>of the proceedings.</w:t>
        </w:r>
      </w:ins>
    </w:p>
    <w:p w14:paraId="60A08F0D" w14:textId="7E34247A" w:rsidR="00E8171A" w:rsidRDefault="00E8171A" w:rsidP="00E8171A">
      <w:ins w:id="507" w:author="Graham Giles" w:date="2019-05-02T15:01:00Z">
        <w:r>
          <w:t>(2) A Commission or</w:t>
        </w:r>
      </w:ins>
      <w:r>
        <w:t xml:space="preserve"> commissioner may make an order in terms of sub-rule (</w:t>
      </w:r>
      <w:del w:id="508" w:author="Graham Giles" w:date="2019-05-02T15:01:00Z">
        <w:r w:rsidR="00567299" w:rsidRPr="00567299">
          <w:delText>2)—</w:delText>
        </w:r>
      </w:del>
      <w:ins w:id="509" w:author="Graham Giles" w:date="2019-05-02T15:01:00Z">
        <w:r>
          <w:t>1)-</w:t>
        </w:r>
      </w:ins>
    </w:p>
    <w:p w14:paraId="0A9CCFE6" w14:textId="31684EAA" w:rsidR="00E8171A" w:rsidRDefault="00E8171A" w:rsidP="008613D5">
      <w:pPr>
        <w:ind w:left="720"/>
      </w:pPr>
      <w:r>
        <w:t>(a)</w:t>
      </w:r>
      <w:del w:id="510" w:author="Graham Giles" w:date="2019-05-02T15:01:00Z">
        <w:r w:rsidR="00567299" w:rsidRPr="00567299">
          <w:tab/>
          <w:delText>of</w:delText>
        </w:r>
      </w:del>
      <w:ins w:id="511" w:author="Graham Giles" w:date="2019-05-02T15:01:00Z">
        <w:r>
          <w:t xml:space="preserve"> on</w:t>
        </w:r>
      </w:ins>
      <w:r>
        <w:t xml:space="preserve"> its own accord;</w:t>
      </w:r>
    </w:p>
    <w:p w14:paraId="3CE06CCB" w14:textId="77777777" w:rsidR="00E8171A" w:rsidRDefault="00E8171A" w:rsidP="008613D5">
      <w:pPr>
        <w:ind w:left="720"/>
      </w:pPr>
      <w:r>
        <w:t>(b) on application by a party; or</w:t>
      </w:r>
    </w:p>
    <w:p w14:paraId="08BA711B" w14:textId="77777777" w:rsidR="00E8171A" w:rsidRDefault="00E8171A" w:rsidP="008613D5">
      <w:pPr>
        <w:ind w:left="720"/>
      </w:pPr>
      <w:r>
        <w:t>(c) if a person entitled to join the proceedings applies at any time during</w:t>
      </w:r>
      <w:r w:rsidR="004217A1">
        <w:t xml:space="preserve"> </w:t>
      </w:r>
      <w:r>
        <w:t>the proceedings to intervene as a party.</w:t>
      </w:r>
    </w:p>
    <w:p w14:paraId="7391C59D" w14:textId="099E8A6E" w:rsidR="00E8171A" w:rsidRDefault="00E8171A" w:rsidP="00E8171A">
      <w:r>
        <w:t>(</w:t>
      </w:r>
      <w:del w:id="512" w:author="Graham Giles" w:date="2019-05-02T15:01:00Z">
        <w:r w:rsidR="00567299" w:rsidRPr="00567299">
          <w:delText>4)</w:delText>
        </w:r>
        <w:r w:rsidR="00567299" w:rsidRPr="00567299">
          <w:tab/>
        </w:r>
      </w:del>
      <w:ins w:id="513" w:author="Graham Giles" w:date="2019-05-02T15:01:00Z">
        <w:r>
          <w:t xml:space="preserve">3) </w:t>
        </w:r>
      </w:ins>
      <w:r>
        <w:t>An application in terms of this Rule must be made in terms of Rule 31.</w:t>
      </w:r>
    </w:p>
    <w:p w14:paraId="3A5709B4" w14:textId="13DEBF3E" w:rsidR="00E8171A" w:rsidRDefault="00E8171A" w:rsidP="00E8171A">
      <w:r>
        <w:t>(</w:t>
      </w:r>
      <w:del w:id="514" w:author="Graham Giles" w:date="2019-05-02T15:01:00Z">
        <w:r w:rsidR="00567299" w:rsidRPr="00567299">
          <w:delText>5)</w:delText>
        </w:r>
        <w:r w:rsidR="00567299" w:rsidRPr="00567299">
          <w:tab/>
        </w:r>
      </w:del>
      <w:ins w:id="515" w:author="Graham Giles" w:date="2019-05-02T15:01:00Z">
        <w:r>
          <w:t xml:space="preserve">4) </w:t>
        </w:r>
      </w:ins>
      <w:r>
        <w:t>When making an order in terms of sub-rule (</w:t>
      </w:r>
      <w:del w:id="516" w:author="Graham Giles" w:date="2019-05-02T15:01:00Z">
        <w:r w:rsidR="00567299" w:rsidRPr="00567299">
          <w:delText>2</w:delText>
        </w:r>
      </w:del>
      <w:ins w:id="517" w:author="Graham Giles" w:date="2019-05-02T15:01:00Z">
        <w:r>
          <w:t>1</w:t>
        </w:r>
      </w:ins>
      <w:r>
        <w:t>), a commissioner may</w:t>
      </w:r>
      <w:del w:id="518" w:author="Graham Giles" w:date="2019-05-02T15:01:00Z">
        <w:r w:rsidR="00567299" w:rsidRPr="00567299">
          <w:delText>—</w:delText>
        </w:r>
      </w:del>
      <w:ins w:id="519" w:author="Graham Giles" w:date="2019-05-02T15:01:00Z">
        <w:r>
          <w:t xml:space="preserve"> -</w:t>
        </w:r>
      </w:ins>
    </w:p>
    <w:p w14:paraId="381C06FF" w14:textId="77777777" w:rsidR="00E8171A" w:rsidRDefault="00E8171A" w:rsidP="008613D5">
      <w:pPr>
        <w:ind w:left="720"/>
      </w:pPr>
      <w:r>
        <w:t>(a) give appropriate directions as to the further procedure in the</w:t>
      </w:r>
      <w:r w:rsidR="004217A1">
        <w:t xml:space="preserve"> </w:t>
      </w:r>
      <w:r>
        <w:t>proceedings; and</w:t>
      </w:r>
    </w:p>
    <w:p w14:paraId="26453EDA" w14:textId="77777777" w:rsidR="00E8171A" w:rsidRDefault="00E8171A" w:rsidP="008613D5">
      <w:pPr>
        <w:ind w:left="720"/>
      </w:pPr>
      <w:r>
        <w:t>(b) make an order of costs in accordance with these Rules.</w:t>
      </w:r>
    </w:p>
    <w:p w14:paraId="4988FF58" w14:textId="635B5A1B" w:rsidR="00E8171A" w:rsidRDefault="00E8171A" w:rsidP="00E8171A">
      <w:r>
        <w:t>(</w:t>
      </w:r>
      <w:del w:id="520" w:author="Graham Giles" w:date="2019-05-02T15:01:00Z">
        <w:r w:rsidR="00567299" w:rsidRPr="00567299">
          <w:delText>6)</w:delText>
        </w:r>
        <w:r w:rsidR="00567299" w:rsidRPr="00567299">
          <w:tab/>
        </w:r>
      </w:del>
      <w:ins w:id="521" w:author="Graham Giles" w:date="2019-05-02T15:01:00Z">
        <w:r>
          <w:t xml:space="preserve">5) </w:t>
        </w:r>
      </w:ins>
      <w:r>
        <w:t>If in any proceedings it becomes necessary to substitute a person for an</w:t>
      </w:r>
      <w:r w:rsidR="004217A1">
        <w:t xml:space="preserve"> </w:t>
      </w:r>
      <w:r>
        <w:t xml:space="preserve">existing party, any party to the proceedings may apply to the Commission </w:t>
      </w:r>
      <w:ins w:id="522" w:author="Graham Giles" w:date="2019-05-02T15:01:00Z">
        <w:r>
          <w:t>or</w:t>
        </w:r>
        <w:r w:rsidR="004217A1">
          <w:t xml:space="preserve"> </w:t>
        </w:r>
        <w:r>
          <w:t xml:space="preserve">a commissioner </w:t>
        </w:r>
      </w:ins>
      <w:r>
        <w:t xml:space="preserve">for an order substituting that party for an existing party, and </w:t>
      </w:r>
      <w:r w:rsidR="004217A1">
        <w:t xml:space="preserve"> </w:t>
      </w:r>
      <w:r>
        <w:t>a commissioner may make such order or give appropriate directions as to</w:t>
      </w:r>
      <w:r w:rsidR="004217A1">
        <w:t xml:space="preserve"> </w:t>
      </w:r>
      <w:r>
        <w:t>the further procedure in the proceedings.</w:t>
      </w:r>
    </w:p>
    <w:p w14:paraId="27B8BE1E" w14:textId="0CE2A7F0" w:rsidR="00E8171A" w:rsidRDefault="00E8171A" w:rsidP="00E8171A">
      <w:r>
        <w:t>(</w:t>
      </w:r>
      <w:del w:id="523" w:author="Graham Giles" w:date="2019-05-02T15:01:00Z">
        <w:r w:rsidR="00567299" w:rsidRPr="00567299">
          <w:delText>7)</w:delText>
        </w:r>
        <w:r w:rsidR="00567299" w:rsidRPr="00567299">
          <w:tab/>
        </w:r>
      </w:del>
      <w:ins w:id="524" w:author="Graham Giles" w:date="2019-05-02T15:01:00Z">
        <w:r>
          <w:t xml:space="preserve">6) </w:t>
        </w:r>
      </w:ins>
      <w:r>
        <w:t>An application to join any person as a party to proceedings or to be</w:t>
      </w:r>
      <w:r w:rsidR="004217A1">
        <w:t xml:space="preserve"> </w:t>
      </w:r>
      <w:r>
        <w:t>substituted for an existing party must be accompanied by copies of all</w:t>
      </w:r>
      <w:r w:rsidR="004217A1">
        <w:t xml:space="preserve"> </w:t>
      </w:r>
      <w:r>
        <w:t xml:space="preserve">documents previously delivered, </w:t>
      </w:r>
      <w:ins w:id="525" w:author="Graham Giles" w:date="2019-05-02T15:01:00Z">
        <w:r>
          <w:t xml:space="preserve">including the referral form, </w:t>
        </w:r>
      </w:ins>
      <w:r>
        <w:t>unless the</w:t>
      </w:r>
      <w:r w:rsidR="004217A1">
        <w:t xml:space="preserve"> </w:t>
      </w:r>
      <w:r>
        <w:t xml:space="preserve">person concerned or that </w:t>
      </w:r>
      <w:del w:id="526" w:author="Graham Giles" w:date="2019-05-02T15:01:00Z">
        <w:r w:rsidR="00567299" w:rsidRPr="00567299">
          <w:delText>person’s</w:delText>
        </w:r>
      </w:del>
      <w:ins w:id="527" w:author="Graham Giles" w:date="2019-05-02T15:01:00Z">
        <w:r>
          <w:t>person's</w:t>
        </w:r>
      </w:ins>
      <w:r>
        <w:t xml:space="preserve"> representative is already in possession</w:t>
      </w:r>
      <w:r w:rsidR="004217A1">
        <w:t xml:space="preserve"> </w:t>
      </w:r>
      <w:r>
        <w:t>of the documents. The application may be made at any stage prior to the</w:t>
      </w:r>
      <w:r w:rsidR="004217A1">
        <w:t xml:space="preserve"> </w:t>
      </w:r>
      <w:r>
        <w:t>conclusion of an arbitration hearing.</w:t>
      </w:r>
    </w:p>
    <w:p w14:paraId="756254FE" w14:textId="5D70B6AF" w:rsidR="00E8171A" w:rsidRDefault="00E8171A" w:rsidP="00E8171A">
      <w:r>
        <w:t>(</w:t>
      </w:r>
      <w:del w:id="528" w:author="Graham Giles" w:date="2019-05-02T15:01:00Z">
        <w:r w:rsidR="00567299" w:rsidRPr="00567299">
          <w:delText>8)</w:delText>
        </w:r>
        <w:r w:rsidR="00567299" w:rsidRPr="00567299">
          <w:tab/>
        </w:r>
      </w:del>
      <w:ins w:id="529" w:author="Graham Giles" w:date="2019-05-02T15:01:00Z">
        <w:r>
          <w:t xml:space="preserve">7) </w:t>
        </w:r>
      </w:ins>
      <w:r>
        <w:t>Subject to any order made in terms of sub-rules (</w:t>
      </w:r>
      <w:del w:id="530" w:author="Graham Giles" w:date="2019-05-02T15:01:00Z">
        <w:r w:rsidR="00567299" w:rsidRPr="00567299">
          <w:delText>5</w:delText>
        </w:r>
      </w:del>
      <w:ins w:id="531" w:author="Graham Giles" w:date="2019-05-02T15:01:00Z">
        <w:r>
          <w:t>4</w:t>
        </w:r>
      </w:ins>
      <w:r>
        <w:t>) and (</w:t>
      </w:r>
      <w:del w:id="532" w:author="Graham Giles" w:date="2019-05-02T15:01:00Z">
        <w:r w:rsidR="00567299" w:rsidRPr="00567299">
          <w:delText>6</w:delText>
        </w:r>
      </w:del>
      <w:ins w:id="533" w:author="Graham Giles" w:date="2019-05-02T15:01:00Z">
        <w:r>
          <w:t>5</w:t>
        </w:r>
      </w:ins>
      <w:r>
        <w:t>), a joinder or</w:t>
      </w:r>
      <w:r w:rsidR="004217A1">
        <w:t xml:space="preserve"> </w:t>
      </w:r>
      <w:r>
        <w:t>substitution in terms of this Rule does not affect any steps already taken in</w:t>
      </w:r>
      <w:r w:rsidR="004217A1">
        <w:t xml:space="preserve"> </w:t>
      </w:r>
      <w:r>
        <w:t>the proceedings.</w:t>
      </w:r>
    </w:p>
    <w:p w14:paraId="58639B25" w14:textId="481D52E8" w:rsidR="00E8171A" w:rsidRDefault="00567299" w:rsidP="00045B0C">
      <w:pPr>
        <w:pStyle w:val="Heading2"/>
      </w:pPr>
      <w:bookmarkStart w:id="534" w:name="_Toc532206980"/>
      <w:del w:id="535" w:author="Graham Giles" w:date="2019-05-02T15:01:00Z">
        <w:r>
          <w:br/>
        </w:r>
        <w:r w:rsidR="00CF5A0F">
          <w:delText xml:space="preserve">Rule </w:delText>
        </w:r>
      </w:del>
      <w:r w:rsidR="00E8171A">
        <w:t>27 How to correct the citation of a party</w:t>
      </w:r>
      <w:bookmarkEnd w:id="534"/>
    </w:p>
    <w:p w14:paraId="0043B27D" w14:textId="77777777" w:rsidR="00E8171A" w:rsidRDefault="00E8171A" w:rsidP="00E8171A">
      <w:r>
        <w:t>If a party to any proceedings has been incorrectly or defectively cited, the</w:t>
      </w:r>
      <w:r w:rsidR="00E54282">
        <w:t xml:space="preserve"> </w:t>
      </w:r>
      <w:r>
        <w:t>Commission may of its own accord, by consent of the parties or on application and</w:t>
      </w:r>
      <w:r w:rsidR="00E54282">
        <w:t xml:space="preserve"> </w:t>
      </w:r>
      <w:r>
        <w:t>on notice to the parties concerned, correct the error or defect.</w:t>
      </w:r>
    </w:p>
    <w:p w14:paraId="402302EF" w14:textId="2802675F" w:rsidR="00E8171A" w:rsidRDefault="00CF5A0F" w:rsidP="00045B0C">
      <w:pPr>
        <w:pStyle w:val="Heading2"/>
      </w:pPr>
      <w:bookmarkStart w:id="536" w:name="_Toc532206981"/>
      <w:del w:id="537" w:author="Graham Giles" w:date="2019-05-02T15:01:00Z">
        <w:r>
          <w:lastRenderedPageBreak/>
          <w:delText xml:space="preserve">Rule </w:delText>
        </w:r>
      </w:del>
      <w:r w:rsidR="00E8171A">
        <w:t>28 When the Commission may consolidate disputes</w:t>
      </w:r>
      <w:bookmarkEnd w:id="536"/>
    </w:p>
    <w:p w14:paraId="1A345409" w14:textId="77777777" w:rsidR="00E8171A" w:rsidRDefault="00E8171A" w:rsidP="00E8171A">
      <w:ins w:id="538" w:author="Graham Giles" w:date="2019-05-02T15:01:00Z">
        <w:r>
          <w:t xml:space="preserve">(1) </w:t>
        </w:r>
      </w:ins>
      <w:r>
        <w:t>The Commission or a commissioner may, of its own accord, by consent of</w:t>
      </w:r>
      <w:r w:rsidR="00E54282">
        <w:t xml:space="preserve"> </w:t>
      </w:r>
      <w:r>
        <w:t>the parties or on application, and on notice to the parties concerned,</w:t>
      </w:r>
      <w:r w:rsidR="00E54282">
        <w:t xml:space="preserve"> </w:t>
      </w:r>
      <w:r>
        <w:t xml:space="preserve">consolidate more than one </w:t>
      </w:r>
      <w:ins w:id="539" w:author="Graham Giles" w:date="2019-05-02T15:01:00Z">
        <w:r>
          <w:t xml:space="preserve">(1) </w:t>
        </w:r>
      </w:ins>
      <w:r>
        <w:t>dispute so that the disputes may be dealt with</w:t>
      </w:r>
      <w:r w:rsidR="00E54282">
        <w:t xml:space="preserve"> </w:t>
      </w:r>
      <w:r>
        <w:t>in the same proceedings.</w:t>
      </w:r>
    </w:p>
    <w:p w14:paraId="64888A86" w14:textId="7F448039" w:rsidR="00E8171A" w:rsidRDefault="00CF5A0F" w:rsidP="00E8171A">
      <w:pPr>
        <w:rPr>
          <w:ins w:id="540" w:author="Graham Giles" w:date="2019-05-02T15:01:00Z"/>
        </w:rPr>
      </w:pPr>
      <w:del w:id="541" w:author="Graham Giles" w:date="2019-05-02T15:01:00Z">
        <w:r>
          <w:delText xml:space="preserve">Rule </w:delText>
        </w:r>
      </w:del>
      <w:ins w:id="542" w:author="Graham Giles" w:date="2019-05-02T15:01:00Z">
        <w:r w:rsidR="00E8171A">
          <w:t>(2) The Commission or a commissioner may order consolidation of separate</w:t>
        </w:r>
        <w:r w:rsidR="00E54282">
          <w:t xml:space="preserve"> </w:t>
        </w:r>
        <w:r w:rsidR="00E8171A">
          <w:t>disputes of right, where-</w:t>
        </w:r>
      </w:ins>
    </w:p>
    <w:p w14:paraId="65372BCA" w14:textId="77777777" w:rsidR="00E8171A" w:rsidRDefault="00E8171A" w:rsidP="008613D5">
      <w:pPr>
        <w:spacing w:after="0"/>
        <w:ind w:left="720"/>
        <w:rPr>
          <w:ins w:id="543" w:author="Graham Giles" w:date="2019-05-02T15:01:00Z"/>
        </w:rPr>
      </w:pPr>
      <w:ins w:id="544" w:author="Graham Giles" w:date="2019-05-02T15:01:00Z">
        <w:r>
          <w:t>(a) the relief sought in each of the separate dispute to be consolidated,</w:t>
        </w:r>
        <w:r w:rsidR="00E54282">
          <w:t xml:space="preserve"> </w:t>
        </w:r>
        <w:r>
          <w:t>depends on the determination of similar or substantially the same</w:t>
        </w:r>
        <w:r w:rsidR="00E54282">
          <w:t xml:space="preserve"> </w:t>
        </w:r>
        <w:r>
          <w:t>questions of law and fact.</w:t>
        </w:r>
      </w:ins>
    </w:p>
    <w:p w14:paraId="1097E0EB" w14:textId="77777777" w:rsidR="00E8171A" w:rsidRDefault="00E8171A" w:rsidP="008613D5">
      <w:pPr>
        <w:spacing w:after="0"/>
        <w:ind w:left="720"/>
        <w:rPr>
          <w:ins w:id="545" w:author="Graham Giles" w:date="2019-05-02T15:01:00Z"/>
        </w:rPr>
      </w:pPr>
      <w:ins w:id="546" w:author="Graham Giles" w:date="2019-05-02T15:01:00Z">
        <w:r>
          <w:t>(b) there will be no substantial prejudice on the party or parties sought</w:t>
        </w:r>
        <w:r w:rsidR="00E54282">
          <w:t xml:space="preserve"> </w:t>
        </w:r>
        <w:r>
          <w:t>to be joined through a consolidation order;</w:t>
        </w:r>
      </w:ins>
    </w:p>
    <w:p w14:paraId="2D9C4681" w14:textId="77777777" w:rsidR="00E8171A" w:rsidRDefault="00E8171A" w:rsidP="008613D5">
      <w:pPr>
        <w:spacing w:after="0"/>
        <w:ind w:left="720"/>
        <w:rPr>
          <w:ins w:id="547" w:author="Graham Giles" w:date="2019-05-02T15:01:00Z"/>
        </w:rPr>
      </w:pPr>
      <w:ins w:id="548" w:author="Graham Giles" w:date="2019-05-02T15:01:00Z">
        <w:r>
          <w:t>(c) the balance of convenience favour such consolidation; and</w:t>
        </w:r>
      </w:ins>
    </w:p>
    <w:p w14:paraId="5F498001" w14:textId="77777777" w:rsidR="00E8171A" w:rsidRDefault="00E8171A" w:rsidP="008613D5">
      <w:pPr>
        <w:spacing w:after="0"/>
        <w:ind w:left="720"/>
        <w:rPr>
          <w:ins w:id="549" w:author="Graham Giles" w:date="2019-05-02T15:01:00Z"/>
        </w:rPr>
      </w:pPr>
      <w:ins w:id="550" w:author="Graham Giles" w:date="2019-05-02T15:01:00Z">
        <w:r>
          <w:t>(d) the CCMA has jurisdiction on all disputes sought to be</w:t>
        </w:r>
        <w:r w:rsidR="00E54282">
          <w:t xml:space="preserve"> </w:t>
        </w:r>
        <w:r>
          <w:t>consolidated.</w:t>
        </w:r>
      </w:ins>
    </w:p>
    <w:p w14:paraId="21C08899" w14:textId="77777777" w:rsidR="00E8171A" w:rsidRDefault="00E8171A" w:rsidP="00045B0C">
      <w:pPr>
        <w:pStyle w:val="Heading2"/>
      </w:pPr>
      <w:bookmarkStart w:id="551" w:name="_Toc532206982"/>
      <w:r>
        <w:t>29 Disclosure of documents</w:t>
      </w:r>
      <w:bookmarkEnd w:id="551"/>
    </w:p>
    <w:p w14:paraId="72450E13" w14:textId="77777777" w:rsidR="00E8171A" w:rsidRDefault="00E8171A" w:rsidP="00E8171A">
      <w:pPr>
        <w:rPr>
          <w:ins w:id="552" w:author="Graham Giles" w:date="2019-05-02T15:01:00Z"/>
        </w:rPr>
      </w:pPr>
      <w:r>
        <w:t xml:space="preserve">(1) At any time after the request for arbitration, </w:t>
      </w:r>
      <w:ins w:id="553" w:author="Graham Giles" w:date="2019-05-02T15:01:00Z">
        <w:r>
          <w:t>but not less than fourteen (14)</w:t>
        </w:r>
        <w:r w:rsidR="00E54282">
          <w:t xml:space="preserve"> </w:t>
        </w:r>
        <w:r>
          <w:t xml:space="preserve">days prior to the hearing date, </w:t>
        </w:r>
      </w:ins>
      <w:r>
        <w:t xml:space="preserve">either party may request </w:t>
      </w:r>
      <w:ins w:id="554" w:author="Graham Giles" w:date="2019-05-02T15:01:00Z">
        <w:r>
          <w:t>the other party to</w:t>
        </w:r>
        <w:r w:rsidR="00E54282">
          <w:t xml:space="preserve"> </w:t>
        </w:r>
        <w:r>
          <w:t>disclose any documents or material relevant to the dispute.</w:t>
        </w:r>
      </w:ins>
    </w:p>
    <w:p w14:paraId="5E39ED74" w14:textId="77777777" w:rsidR="00E8171A" w:rsidRDefault="00E8171A" w:rsidP="00E8171A">
      <w:pPr>
        <w:rPr>
          <w:ins w:id="555" w:author="Graham Giles" w:date="2019-05-02T15:01:00Z"/>
        </w:rPr>
      </w:pPr>
      <w:ins w:id="556" w:author="Graham Giles" w:date="2019-05-02T15:01:00Z">
        <w:r>
          <w:t>(2) The party to whom the request is made must respond to the request within</w:t>
        </w:r>
        <w:r w:rsidR="00E54282">
          <w:t xml:space="preserve"> </w:t>
        </w:r>
        <w:r>
          <w:t>five (5) days from the date on which the request was received.</w:t>
        </w:r>
      </w:ins>
    </w:p>
    <w:p w14:paraId="6F577366" w14:textId="01F80D50" w:rsidR="00E8171A" w:rsidRDefault="00E8171A" w:rsidP="00E8171A">
      <w:ins w:id="557" w:author="Graham Giles" w:date="2019-05-02T15:01:00Z">
        <w:r>
          <w:t xml:space="preserve">(3) </w:t>
        </w:r>
      </w:ins>
      <w:r>
        <w:t xml:space="preserve">A commissioner </w:t>
      </w:r>
      <w:del w:id="558" w:author="Graham Giles" w:date="2019-05-02T15:01:00Z">
        <w:r w:rsidR="00567299" w:rsidRPr="00567299">
          <w:delText>to</w:delText>
        </w:r>
      </w:del>
      <w:ins w:id="559" w:author="Graham Giles" w:date="2019-05-02T15:01:00Z">
        <w:r>
          <w:t>may either before or during the proceedings on his/her own</w:t>
        </w:r>
        <w:r w:rsidR="00E54282">
          <w:t xml:space="preserve"> </w:t>
        </w:r>
        <w:r>
          <w:t>accord, or on application,</w:t>
        </w:r>
      </w:ins>
      <w:r>
        <w:t xml:space="preserve"> make an order as to the disclosure of relevant</w:t>
      </w:r>
      <w:r w:rsidR="00E54282">
        <w:t xml:space="preserve"> </w:t>
      </w:r>
      <w:r>
        <w:t xml:space="preserve">documents or other evidence. </w:t>
      </w:r>
    </w:p>
    <w:p w14:paraId="08F2FE5A" w14:textId="24235A41" w:rsidR="00E8171A" w:rsidRDefault="00567299" w:rsidP="00E8171A">
      <w:del w:id="560" w:author="Graham Giles" w:date="2019-05-02T15:01:00Z">
        <w:r w:rsidRPr="00567299">
          <w:delText>(2)</w:delText>
        </w:r>
        <w:r w:rsidRPr="00567299">
          <w:tab/>
        </w:r>
      </w:del>
      <w:ins w:id="561" w:author="Graham Giles" w:date="2019-05-02T15:01:00Z">
        <w:r w:rsidR="00E8171A">
          <w:t xml:space="preserve">(4) Notwithstanding the above, </w:t>
        </w:r>
      </w:ins>
      <w:r w:rsidR="00E8171A">
        <w:t>the parties may agree on the disclosure of</w:t>
      </w:r>
      <w:r w:rsidR="00E54282">
        <w:t xml:space="preserve"> </w:t>
      </w:r>
      <w:r w:rsidR="00E8171A">
        <w:t>documents or other relevant evidence.</w:t>
      </w:r>
    </w:p>
    <w:p w14:paraId="6D14848E" w14:textId="7B4A3F30" w:rsidR="00E8171A" w:rsidRDefault="00CF5A0F" w:rsidP="00045B0C">
      <w:pPr>
        <w:pStyle w:val="Heading2"/>
      </w:pPr>
      <w:bookmarkStart w:id="562" w:name="_Toc532206983"/>
      <w:del w:id="563" w:author="Graham Giles" w:date="2019-05-02T15:01:00Z">
        <w:r>
          <w:delText xml:space="preserve">Rule </w:delText>
        </w:r>
      </w:del>
      <w:r w:rsidR="00E8171A">
        <w:t>30 What happens if a party fails to attend arbitration proceedings before the</w:t>
      </w:r>
      <w:r w:rsidR="00E54282">
        <w:t xml:space="preserve"> </w:t>
      </w:r>
      <w:r w:rsidR="00E8171A">
        <w:t>Commission</w:t>
      </w:r>
      <w:bookmarkEnd w:id="562"/>
    </w:p>
    <w:p w14:paraId="472E2ED3" w14:textId="6A670188" w:rsidR="00E8171A" w:rsidRDefault="00E8171A" w:rsidP="00E8171A">
      <w:r>
        <w:t>(1) If a party to the dispute fails to attend or be represented at any arbitration</w:t>
      </w:r>
      <w:r w:rsidR="00E54282">
        <w:t xml:space="preserve"> </w:t>
      </w:r>
      <w:r>
        <w:t>proceedings before the Commission, and that party</w:t>
      </w:r>
      <w:del w:id="564" w:author="Graham Giles" w:date="2019-05-02T15:01:00Z">
        <w:r w:rsidR="00567299" w:rsidRPr="00567299">
          <w:rPr>
            <w:lang w:val="en-GB"/>
          </w:rPr>
          <w:delText>—</w:delText>
        </w:r>
      </w:del>
      <w:ins w:id="565" w:author="Graham Giles" w:date="2019-05-02T15:01:00Z">
        <w:r>
          <w:t>-</w:t>
        </w:r>
      </w:ins>
    </w:p>
    <w:p w14:paraId="51C73C94" w14:textId="77777777" w:rsidR="00E8171A" w:rsidRDefault="00E8171A" w:rsidP="008613D5">
      <w:pPr>
        <w:ind w:left="720"/>
      </w:pPr>
      <w:r>
        <w:t>(a) had referred the dispute to the Commission, a commissioner may</w:t>
      </w:r>
      <w:r w:rsidR="00E54282">
        <w:t xml:space="preserve"> </w:t>
      </w:r>
      <w:r>
        <w:t>dismiss the matter by issuing a written ruling; or</w:t>
      </w:r>
    </w:p>
    <w:p w14:paraId="636BD121" w14:textId="0CB2AA3B" w:rsidR="00E8171A" w:rsidRDefault="00E8171A" w:rsidP="008613D5">
      <w:pPr>
        <w:ind w:left="720"/>
      </w:pPr>
      <w:r>
        <w:t>(b) had not referred the matter to the Commission, the commissioner</w:t>
      </w:r>
      <w:r w:rsidR="00E54282">
        <w:t xml:space="preserve"> </w:t>
      </w:r>
      <w:r>
        <w:t>may</w:t>
      </w:r>
      <w:del w:id="566" w:author="Graham Giles" w:date="2019-05-02T15:01:00Z">
        <w:r w:rsidR="00567299" w:rsidRPr="00567299">
          <w:rPr>
            <w:lang w:val="en-GB"/>
          </w:rPr>
          <w:delText>—</w:delText>
        </w:r>
      </w:del>
      <w:ins w:id="567" w:author="Graham Giles" w:date="2019-05-02T15:01:00Z">
        <w:r>
          <w:t xml:space="preserve"> -</w:t>
        </w:r>
      </w:ins>
    </w:p>
    <w:p w14:paraId="3A42D740" w14:textId="77777777" w:rsidR="00E8171A" w:rsidRDefault="00E8171A" w:rsidP="008613D5">
      <w:pPr>
        <w:ind w:left="1440"/>
      </w:pPr>
      <w:r>
        <w:t>(</w:t>
      </w:r>
      <w:proofErr w:type="spellStart"/>
      <w:r>
        <w:t>i</w:t>
      </w:r>
      <w:proofErr w:type="spellEnd"/>
      <w:r>
        <w:t>) continue with the proceedings in the absence of that party;</w:t>
      </w:r>
      <w:r w:rsidR="008613D5">
        <w:t xml:space="preserve"> </w:t>
      </w:r>
      <w:r>
        <w:t>or</w:t>
      </w:r>
    </w:p>
    <w:p w14:paraId="31487A2F" w14:textId="77777777" w:rsidR="00E8171A" w:rsidRDefault="00E8171A" w:rsidP="008613D5">
      <w:pPr>
        <w:ind w:left="1440"/>
      </w:pPr>
      <w:r>
        <w:t>(ii) adjourn the proceedings to a later date.</w:t>
      </w:r>
    </w:p>
    <w:p w14:paraId="44841EF0" w14:textId="77777777" w:rsidR="00E8171A" w:rsidRDefault="00E8171A" w:rsidP="00E8171A">
      <w:r>
        <w:t>(2) A commissioner must be satisfied that the party had been properly notified</w:t>
      </w:r>
      <w:r w:rsidR="00E54282">
        <w:t xml:space="preserve"> </w:t>
      </w:r>
      <w:r>
        <w:t>of the date, time and venue of the proceedings, before making any decision</w:t>
      </w:r>
      <w:r w:rsidR="00E54282">
        <w:t xml:space="preserve"> </w:t>
      </w:r>
      <w:r>
        <w:t>in terms of sub-rule (1).</w:t>
      </w:r>
    </w:p>
    <w:p w14:paraId="1BA3AA11" w14:textId="77777777" w:rsidR="00E8171A" w:rsidRDefault="00E8171A" w:rsidP="00E8171A">
      <w:r>
        <w:t>(3) If a matter is dismissed, the Commission must send a copy of the ruling to</w:t>
      </w:r>
      <w:r w:rsidR="00E54282">
        <w:t xml:space="preserve"> </w:t>
      </w:r>
      <w:r>
        <w:t xml:space="preserve">the parties within </w:t>
      </w:r>
      <w:ins w:id="568" w:author="Graham Giles" w:date="2019-05-02T15:01:00Z">
        <w:r>
          <w:t>fourteen (</w:t>
        </w:r>
      </w:ins>
      <w:r>
        <w:t>14</w:t>
      </w:r>
      <w:ins w:id="569" w:author="Graham Giles" w:date="2019-05-02T15:01:00Z">
        <w:r>
          <w:t>)</w:t>
        </w:r>
      </w:ins>
      <w:r>
        <w:t xml:space="preserve"> days.</w:t>
      </w:r>
    </w:p>
    <w:p w14:paraId="1322DD4A" w14:textId="4B480880" w:rsidR="00E8171A" w:rsidRDefault="00E8171A" w:rsidP="00045B0C">
      <w:pPr>
        <w:pStyle w:val="Heading1"/>
        <w:rPr>
          <w:ins w:id="570" w:author="Graham Giles" w:date="2019-05-02T15:01:00Z"/>
        </w:rPr>
      </w:pPr>
      <w:bookmarkStart w:id="571" w:name="_Toc532206984"/>
      <w:r>
        <w:lastRenderedPageBreak/>
        <w:t>PART SIX</w:t>
      </w:r>
      <w:bookmarkEnd w:id="571"/>
      <w:r w:rsidR="00A834B9">
        <w:t xml:space="preserve">: </w:t>
      </w:r>
      <w:bookmarkStart w:id="572" w:name="_Toc532206985"/>
      <w:ins w:id="573" w:author="Graham Giles" w:date="2019-05-02T15:01:00Z">
        <w:r>
          <w:t>APPLICATIONS</w:t>
        </w:r>
        <w:bookmarkEnd w:id="572"/>
      </w:ins>
    </w:p>
    <w:p w14:paraId="214F0194" w14:textId="5198F40A" w:rsidR="00045B0C" w:rsidRDefault="00E8171A" w:rsidP="00E02ACB">
      <w:pPr>
        <w:pStyle w:val="Heading2"/>
      </w:pPr>
      <w:bookmarkStart w:id="574" w:name="_Toc532206986"/>
      <w:r>
        <w:t>31 How to bring an application</w:t>
      </w:r>
      <w:bookmarkEnd w:id="574"/>
    </w:p>
    <w:p w14:paraId="6EFC53AB" w14:textId="24139D7F" w:rsidR="00E8171A" w:rsidRDefault="00E8171A" w:rsidP="00E8171A">
      <w:r>
        <w:t>(1) This Rule applies to any</w:t>
      </w:r>
      <w:del w:id="575" w:author="Graham Giles" w:date="2019-05-02T15:01:00Z">
        <w:r w:rsidR="00567299" w:rsidRPr="00567299">
          <w:rPr>
            <w:lang w:val="en-GB"/>
          </w:rPr>
          <w:delText>—</w:delText>
        </w:r>
      </w:del>
      <w:ins w:id="576" w:author="Graham Giles" w:date="2019-05-02T15:01:00Z">
        <w:r>
          <w:t xml:space="preserve"> -</w:t>
        </w:r>
      </w:ins>
    </w:p>
    <w:p w14:paraId="6122BD35" w14:textId="1F8DDBB1" w:rsidR="00E8171A" w:rsidRDefault="00E8171A" w:rsidP="008613D5">
      <w:pPr>
        <w:spacing w:after="0"/>
        <w:ind w:left="720"/>
      </w:pPr>
      <w:r>
        <w:t>(a) application for condonation, joinder, substitution, variation</w:t>
      </w:r>
      <w:del w:id="577" w:author="Graham Giles" w:date="2019-05-02T15:01:00Z">
        <w:r w:rsidR="00567299" w:rsidRPr="00567299">
          <w:rPr>
            <w:lang w:val="en-GB"/>
          </w:rPr>
          <w:delText xml:space="preserve"> or</w:delText>
        </w:r>
      </w:del>
      <w:ins w:id="578" w:author="Graham Giles" w:date="2019-05-02T15:01:00Z">
        <w:r>
          <w:t>,</w:t>
        </w:r>
      </w:ins>
      <w:r w:rsidR="00E54282">
        <w:t xml:space="preserve"> </w:t>
      </w:r>
      <w:r>
        <w:t>rescission, or postponement;</w:t>
      </w:r>
    </w:p>
    <w:p w14:paraId="0CC17E49" w14:textId="77777777" w:rsidR="00E8171A" w:rsidRDefault="00E8171A" w:rsidP="008613D5">
      <w:pPr>
        <w:spacing w:after="0"/>
        <w:ind w:left="720"/>
      </w:pPr>
      <w:r>
        <w:t>(b) application in a jurisdictional dispute;</w:t>
      </w:r>
      <w:ins w:id="579" w:author="Graham Giles" w:date="2019-05-02T15:01:00Z">
        <w:r>
          <w:t xml:space="preserve"> and</w:t>
        </w:r>
      </w:ins>
    </w:p>
    <w:p w14:paraId="57BEACD9" w14:textId="73D711D9" w:rsidR="008613D5" w:rsidRDefault="00E8171A" w:rsidP="00E02ACB">
      <w:pPr>
        <w:spacing w:after="0"/>
        <w:ind w:left="720"/>
      </w:pPr>
      <w:r>
        <w:t>(c) other preliminary or interlocutory application.</w:t>
      </w:r>
    </w:p>
    <w:p w14:paraId="48F9DBB8" w14:textId="77777777" w:rsidR="00E8171A" w:rsidRDefault="00E8171A" w:rsidP="00E8171A">
      <w:r>
        <w:t>(2)</w:t>
      </w:r>
      <w:ins w:id="580" w:author="Graham Giles" w:date="2019-05-02T15:01:00Z">
        <w:r>
          <w:t xml:space="preserve"> Subject to Rule 32, </w:t>
        </w:r>
      </w:ins>
      <w:r>
        <w:t>an application must be brought at least fourteen (14)</w:t>
      </w:r>
      <w:r w:rsidR="00E54282">
        <w:t xml:space="preserve"> </w:t>
      </w:r>
      <w:r>
        <w:t xml:space="preserve">days prior to the date of the hearing </w:t>
      </w:r>
      <w:ins w:id="581" w:author="Graham Giles" w:date="2019-05-02T15:01:00Z">
        <w:r>
          <w:t xml:space="preserve">and </w:t>
        </w:r>
      </w:ins>
      <w:r>
        <w:t>on notice to all persons who have</w:t>
      </w:r>
      <w:r w:rsidR="00E54282">
        <w:t xml:space="preserve"> </w:t>
      </w:r>
      <w:r>
        <w:t>an interest in the application.</w:t>
      </w:r>
    </w:p>
    <w:p w14:paraId="346F0859" w14:textId="2031E4E0" w:rsidR="00E8171A" w:rsidRDefault="00E8171A" w:rsidP="00E8171A">
      <w:r>
        <w:t>(3) The party bringing the application must sign the notice of application in</w:t>
      </w:r>
      <w:r w:rsidR="00E54282">
        <w:t xml:space="preserve"> </w:t>
      </w:r>
      <w:r>
        <w:t>accordance with Rule 4 and must state</w:t>
      </w:r>
      <w:del w:id="582" w:author="Graham Giles" w:date="2019-05-02T15:01:00Z">
        <w:r w:rsidR="00567299" w:rsidRPr="00567299">
          <w:rPr>
            <w:lang w:val="en-GB"/>
          </w:rPr>
          <w:delText>—</w:delText>
        </w:r>
      </w:del>
      <w:ins w:id="583" w:author="Graham Giles" w:date="2019-05-02T15:01:00Z">
        <w:r>
          <w:t xml:space="preserve"> -</w:t>
        </w:r>
      </w:ins>
    </w:p>
    <w:p w14:paraId="22A00464" w14:textId="77777777" w:rsidR="00E8171A" w:rsidRDefault="00E8171A" w:rsidP="008613D5">
      <w:pPr>
        <w:spacing w:after="0"/>
        <w:ind w:left="720"/>
      </w:pPr>
      <w:r>
        <w:t>(a) the title of the matter;</w:t>
      </w:r>
    </w:p>
    <w:p w14:paraId="35263B78" w14:textId="77777777" w:rsidR="00567299" w:rsidRPr="00567299" w:rsidRDefault="00E8171A" w:rsidP="002B204C">
      <w:pPr>
        <w:pStyle w:val="SectionHead"/>
        <w:spacing w:before="100" w:beforeAutospacing="1" w:after="100" w:afterAutospacing="1"/>
        <w:ind w:left="1440" w:hanging="720"/>
        <w:jc w:val="left"/>
        <w:rPr>
          <w:del w:id="584" w:author="Graham Giles" w:date="2019-05-02T15:01:00Z"/>
          <w:b w:val="0"/>
          <w:lang w:val="en-GB"/>
        </w:rPr>
      </w:pPr>
      <w:r>
        <w:t xml:space="preserve">(b) </w:t>
      </w:r>
      <w:del w:id="585" w:author="Graham Giles" w:date="2019-05-02T15:01:00Z">
        <w:r w:rsidR="00567299" w:rsidRPr="00567299">
          <w:rPr>
            <w:b w:val="0"/>
            <w:lang w:val="en-GB"/>
          </w:rPr>
          <w:tab/>
          <w:delText>the case number assigned to the matter by the Commission;</w:delText>
        </w:r>
      </w:del>
    </w:p>
    <w:p w14:paraId="6FD543CC" w14:textId="16C4391F" w:rsidR="00E8171A" w:rsidRDefault="00567299" w:rsidP="008613D5">
      <w:pPr>
        <w:spacing w:after="0"/>
        <w:ind w:left="720"/>
      </w:pPr>
      <w:del w:id="586" w:author="Graham Giles" w:date="2019-05-02T15:01:00Z">
        <w:r w:rsidRPr="00567299">
          <w:rPr>
            <w:lang w:val="en-GB"/>
          </w:rPr>
          <w:delText>(b)</w:delText>
        </w:r>
        <w:r w:rsidRPr="00567299">
          <w:rPr>
            <w:lang w:val="en-GB"/>
          </w:rPr>
          <w:tab/>
        </w:r>
      </w:del>
      <w:r w:rsidR="00E8171A">
        <w:t>the case number assigned to the matter by the Commission, if</w:t>
      </w:r>
      <w:r w:rsidR="00E54282">
        <w:t xml:space="preserve"> </w:t>
      </w:r>
      <w:r w:rsidR="00E8171A">
        <w:t xml:space="preserve">available; </w:t>
      </w:r>
    </w:p>
    <w:p w14:paraId="6396D049" w14:textId="77777777" w:rsidR="00E8171A" w:rsidRDefault="00E8171A" w:rsidP="008613D5">
      <w:pPr>
        <w:spacing w:after="0"/>
        <w:ind w:left="720"/>
      </w:pPr>
      <w:r>
        <w:t>(c) the relief sought;</w:t>
      </w:r>
    </w:p>
    <w:p w14:paraId="2BC15F01" w14:textId="77777777" w:rsidR="00E8171A" w:rsidRDefault="00E8171A" w:rsidP="008613D5">
      <w:pPr>
        <w:spacing w:after="0"/>
        <w:ind w:left="720"/>
      </w:pPr>
      <w:r>
        <w:t>(d) the address at which the party delivering the document will accept</w:t>
      </w:r>
      <w:r w:rsidR="00E54282">
        <w:t xml:space="preserve"> </w:t>
      </w:r>
      <w:r>
        <w:t>delivery of all documents in the proceedings;</w:t>
      </w:r>
    </w:p>
    <w:p w14:paraId="34668514" w14:textId="77777777" w:rsidR="00E8171A" w:rsidRDefault="00E8171A" w:rsidP="008613D5">
      <w:pPr>
        <w:spacing w:after="0"/>
        <w:ind w:left="720"/>
      </w:pPr>
      <w:r>
        <w:t>(e) that any party that intends to oppose the matter must deliver a</w:t>
      </w:r>
      <w:r w:rsidR="00E54282">
        <w:t xml:space="preserve"> </w:t>
      </w:r>
      <w:r>
        <w:t>notice of opposition and answering affidavit within five (5) days after</w:t>
      </w:r>
      <w:r w:rsidR="00E54282">
        <w:t xml:space="preserve"> </w:t>
      </w:r>
      <w:r>
        <w:t>the application has been delivered to it;</w:t>
      </w:r>
    </w:p>
    <w:p w14:paraId="5C0C1054" w14:textId="77777777" w:rsidR="00E8171A" w:rsidRDefault="00E8171A" w:rsidP="008613D5">
      <w:pPr>
        <w:spacing w:after="0"/>
        <w:ind w:left="720"/>
      </w:pPr>
      <w:r>
        <w:t>(f) that the application may be heard in the absence of a party that</w:t>
      </w:r>
      <w:r w:rsidR="00E54282">
        <w:t xml:space="preserve"> </w:t>
      </w:r>
      <w:r>
        <w:t>does not comply with subparagraph (e);</w:t>
      </w:r>
      <w:ins w:id="587" w:author="Graham Giles" w:date="2019-05-02T15:01:00Z">
        <w:r>
          <w:t xml:space="preserve"> and</w:t>
        </w:r>
      </w:ins>
    </w:p>
    <w:p w14:paraId="58FE40AF" w14:textId="1CD4B974" w:rsidR="008613D5" w:rsidRDefault="00E8171A" w:rsidP="00E02ACB">
      <w:pPr>
        <w:spacing w:after="0"/>
        <w:ind w:left="720"/>
      </w:pPr>
      <w:r>
        <w:t>(g) that a schedule is included listing the documents that are material</w:t>
      </w:r>
      <w:r w:rsidR="00E54282">
        <w:t xml:space="preserve"> </w:t>
      </w:r>
      <w:r>
        <w:t>and relevant to the application.</w:t>
      </w:r>
    </w:p>
    <w:p w14:paraId="2D046061" w14:textId="273CADDC" w:rsidR="00E8171A" w:rsidRDefault="00E8171A" w:rsidP="00E8171A">
      <w:r>
        <w:t>(4) The application must be supported by an affidavit. The affidavit must clearly</w:t>
      </w:r>
      <w:r w:rsidR="00E54282">
        <w:t xml:space="preserve"> </w:t>
      </w:r>
      <w:r>
        <w:t>and concisely set out</w:t>
      </w:r>
    </w:p>
    <w:p w14:paraId="1BF224CF" w14:textId="77777777" w:rsidR="00E8171A" w:rsidRDefault="00E8171A" w:rsidP="008613D5">
      <w:pPr>
        <w:spacing w:after="0"/>
        <w:ind w:left="720"/>
      </w:pPr>
      <w:r>
        <w:t>(a) the names, description and addresses of the parties;</w:t>
      </w:r>
    </w:p>
    <w:p w14:paraId="337ADC30" w14:textId="77777777" w:rsidR="00E8171A" w:rsidRDefault="00E8171A" w:rsidP="008613D5">
      <w:pPr>
        <w:spacing w:after="0"/>
        <w:ind w:left="720"/>
      </w:pPr>
      <w:r>
        <w:t>(b) a statement of the material facts, in chronological order, on which</w:t>
      </w:r>
      <w:r w:rsidR="00E54282">
        <w:t xml:space="preserve"> </w:t>
      </w:r>
      <w:r>
        <w:t>the application is based, in sufficient detail to enable any person</w:t>
      </w:r>
      <w:r w:rsidR="00E54282">
        <w:t xml:space="preserve"> </w:t>
      </w:r>
      <w:r>
        <w:t>opposing the application to reply to the facts;</w:t>
      </w:r>
    </w:p>
    <w:p w14:paraId="0B5DDFC1" w14:textId="77777777" w:rsidR="00E8171A" w:rsidRDefault="00E8171A" w:rsidP="008613D5">
      <w:pPr>
        <w:spacing w:after="0"/>
        <w:ind w:left="720"/>
      </w:pPr>
      <w:r>
        <w:t>(c) a statement of legal issues that arises from the material facts, in</w:t>
      </w:r>
      <w:r w:rsidR="00E54282">
        <w:t xml:space="preserve"> </w:t>
      </w:r>
      <w:r>
        <w:t>sufficient detail to enable any party to reply to the document;</w:t>
      </w:r>
    </w:p>
    <w:p w14:paraId="2B5D9913" w14:textId="77777777" w:rsidR="00E8171A" w:rsidRDefault="00E8171A" w:rsidP="008613D5">
      <w:pPr>
        <w:spacing w:after="0"/>
        <w:ind w:left="720"/>
      </w:pPr>
      <w:r>
        <w:t>(d) if the application is filed outside the relevant time period, grounds</w:t>
      </w:r>
      <w:r w:rsidR="00E54282">
        <w:t xml:space="preserve"> </w:t>
      </w:r>
      <w:r>
        <w:t>for condonation in accordance with Rule 9; and</w:t>
      </w:r>
    </w:p>
    <w:p w14:paraId="101D2852" w14:textId="5DE695A1" w:rsidR="008613D5" w:rsidRDefault="00E8171A" w:rsidP="00E02ACB">
      <w:pPr>
        <w:spacing w:after="0"/>
        <w:ind w:left="720"/>
      </w:pPr>
      <w:r>
        <w:t>(e) if the application is brought urgently, the circumstances why the</w:t>
      </w:r>
      <w:r w:rsidR="00E54282">
        <w:t xml:space="preserve"> </w:t>
      </w:r>
      <w:r>
        <w:t>matter is urgent and the reasons why it cannot be dealt with in</w:t>
      </w:r>
      <w:r w:rsidR="00E54282">
        <w:t xml:space="preserve"> </w:t>
      </w:r>
      <w:r>
        <w:t>accordance with the time frames prescribed in these Rules.</w:t>
      </w:r>
    </w:p>
    <w:p w14:paraId="49A096CC" w14:textId="77777777" w:rsidR="008613D5" w:rsidRDefault="00E8171A" w:rsidP="00E8171A">
      <w:r>
        <w:t xml:space="preserve">(5) </w:t>
      </w:r>
    </w:p>
    <w:p w14:paraId="30C5F51D" w14:textId="77777777" w:rsidR="00E8171A" w:rsidRDefault="00E8171A" w:rsidP="008613D5">
      <w:pPr>
        <w:ind w:left="720"/>
      </w:pPr>
      <w:r>
        <w:t>(a) Any party opposing the application may deliver a notice of</w:t>
      </w:r>
      <w:r w:rsidR="00E54282">
        <w:t xml:space="preserve"> </w:t>
      </w:r>
      <w:r>
        <w:t xml:space="preserve"> opposition and</w:t>
      </w:r>
      <w:ins w:id="588" w:author="Graham Giles" w:date="2019-05-02T15:01:00Z">
        <w:r>
          <w:t xml:space="preserve"> an</w:t>
        </w:r>
      </w:ins>
      <w:r>
        <w:t xml:space="preserve"> answering affidavit within five (5) days from the</w:t>
      </w:r>
      <w:r w:rsidR="00E54282">
        <w:t xml:space="preserve"> </w:t>
      </w:r>
      <w:r>
        <w:t>day on which the application was served on that party.</w:t>
      </w:r>
    </w:p>
    <w:p w14:paraId="35592DAE" w14:textId="77777777" w:rsidR="00E8171A" w:rsidRDefault="00E8171A" w:rsidP="008613D5">
      <w:pPr>
        <w:ind w:left="720"/>
      </w:pPr>
      <w:r>
        <w:lastRenderedPageBreak/>
        <w:t>(b) A notice of opposition and an answering affidavit must contain, with</w:t>
      </w:r>
      <w:r w:rsidR="00E54282">
        <w:t xml:space="preserve"> </w:t>
      </w:r>
      <w:r>
        <w:t>the changes required by the context, the information required by</w:t>
      </w:r>
      <w:r w:rsidR="00E54282">
        <w:t xml:space="preserve"> </w:t>
      </w:r>
      <w:r>
        <w:t>sub-rules (3) and (4) respectively.</w:t>
      </w:r>
    </w:p>
    <w:p w14:paraId="393A4560" w14:textId="77777777" w:rsidR="008613D5" w:rsidRDefault="00E8171A" w:rsidP="00E8171A">
      <w:r>
        <w:t xml:space="preserve">(6) </w:t>
      </w:r>
    </w:p>
    <w:p w14:paraId="0B845390" w14:textId="77777777" w:rsidR="00E8171A" w:rsidRDefault="00E8171A" w:rsidP="008613D5">
      <w:pPr>
        <w:ind w:left="720"/>
      </w:pPr>
      <w:r>
        <w:t>(a) The party initiating the proceedings may deliver a replying affidavit</w:t>
      </w:r>
      <w:r w:rsidR="00E54282">
        <w:t xml:space="preserve"> </w:t>
      </w:r>
      <w:r>
        <w:t>within three (3) days from the day on which any notice of opposition</w:t>
      </w:r>
      <w:r w:rsidR="00E54282">
        <w:t xml:space="preserve"> </w:t>
      </w:r>
      <w:r>
        <w:t>and answering affidavit are served on it.</w:t>
      </w:r>
    </w:p>
    <w:p w14:paraId="6E866D10" w14:textId="77777777" w:rsidR="00E8171A" w:rsidRDefault="00E8171A" w:rsidP="008613D5">
      <w:pPr>
        <w:ind w:left="720"/>
      </w:pPr>
      <w:r>
        <w:t>(b) The replying affidavit must address only issues raised in the</w:t>
      </w:r>
      <w:r w:rsidR="00E54282">
        <w:t xml:space="preserve"> </w:t>
      </w:r>
      <w:r>
        <w:t>answering affidavit and may not introduce new issues of fact or law.</w:t>
      </w:r>
    </w:p>
    <w:p w14:paraId="3612F008" w14:textId="77777777" w:rsidR="00E8171A" w:rsidRDefault="00E8171A" w:rsidP="00E8171A">
      <w:r>
        <w:t>(7) A commissioner may permit the affidavits referred to in this Rule to be</w:t>
      </w:r>
      <w:r w:rsidR="00E54282">
        <w:t xml:space="preserve"> </w:t>
      </w:r>
      <w:r>
        <w:t>substituted by a written statement.</w:t>
      </w:r>
    </w:p>
    <w:p w14:paraId="0F8F2811" w14:textId="4ABCC589" w:rsidR="00E8171A" w:rsidRDefault="00E8171A" w:rsidP="00E8171A">
      <w:r>
        <w:t>(8) In an urgent application, the Commission or a commissioner</w:t>
      </w:r>
      <w:del w:id="589" w:author="Graham Giles" w:date="2019-05-02T15:01:00Z">
        <w:r w:rsidR="00567299" w:rsidRPr="00567299">
          <w:rPr>
            <w:lang w:val="en-GB"/>
          </w:rPr>
          <w:delText>—</w:delText>
        </w:r>
      </w:del>
      <w:ins w:id="590" w:author="Graham Giles" w:date="2019-05-02T15:01:00Z">
        <w:r>
          <w:t>-</w:t>
        </w:r>
      </w:ins>
    </w:p>
    <w:p w14:paraId="0200E0C2" w14:textId="77777777" w:rsidR="00E8171A" w:rsidRDefault="00E8171A" w:rsidP="008613D5">
      <w:pPr>
        <w:spacing w:after="0"/>
        <w:ind w:left="720"/>
      </w:pPr>
      <w:r>
        <w:t>(a) may dispense with the requirements of this Rule; and</w:t>
      </w:r>
    </w:p>
    <w:p w14:paraId="76BB1803" w14:textId="77777777" w:rsidR="00E8171A" w:rsidRDefault="00E8171A" w:rsidP="008613D5">
      <w:pPr>
        <w:spacing w:after="0"/>
        <w:ind w:left="720"/>
      </w:pPr>
      <w:r>
        <w:t>(b) may only grant an order against a party that has had reasonable</w:t>
      </w:r>
      <w:r w:rsidR="00E54282">
        <w:t xml:space="preserve"> </w:t>
      </w:r>
      <w:r>
        <w:t>notice of the application.</w:t>
      </w:r>
    </w:p>
    <w:p w14:paraId="02952B60" w14:textId="77777777" w:rsidR="00045B0C" w:rsidRDefault="00E8171A" w:rsidP="00E8171A">
      <w:r>
        <w:t xml:space="preserve">(9) </w:t>
      </w:r>
    </w:p>
    <w:p w14:paraId="2FADA4DE" w14:textId="77777777" w:rsidR="00E8171A" w:rsidRDefault="00E8171A" w:rsidP="008613D5">
      <w:pPr>
        <w:spacing w:after="0"/>
        <w:ind w:left="720"/>
      </w:pPr>
      <w:r>
        <w:t>(a) The Commission must allocate a date for the hearing of the</w:t>
      </w:r>
      <w:r w:rsidR="00E54282">
        <w:t xml:space="preserve"> </w:t>
      </w:r>
      <w:r>
        <w:t>application once a replying affidavit is delivered, or once the time</w:t>
      </w:r>
      <w:r w:rsidR="00E54282">
        <w:t xml:space="preserve"> </w:t>
      </w:r>
      <w:r>
        <w:t>limit for delivering a replying affidavit has lapsed, whichever occurs</w:t>
      </w:r>
      <w:r w:rsidR="00E54282">
        <w:t xml:space="preserve"> </w:t>
      </w:r>
      <w:r>
        <w:t>first.</w:t>
      </w:r>
    </w:p>
    <w:p w14:paraId="339AABD3" w14:textId="77777777" w:rsidR="00E8171A" w:rsidRDefault="00E8171A" w:rsidP="008613D5">
      <w:pPr>
        <w:spacing w:after="0"/>
        <w:ind w:left="720"/>
      </w:pPr>
      <w:r>
        <w:t>(b) The Commission must notify the parties of the date, time and place</w:t>
      </w:r>
      <w:r w:rsidR="00E54282">
        <w:t xml:space="preserve"> </w:t>
      </w:r>
      <w:r>
        <w:t>of the hearing of the application.</w:t>
      </w:r>
    </w:p>
    <w:p w14:paraId="4FBE7998" w14:textId="77777777" w:rsidR="00E8171A" w:rsidRDefault="00E8171A" w:rsidP="008613D5">
      <w:pPr>
        <w:spacing w:after="0"/>
        <w:ind w:left="720"/>
      </w:pPr>
      <w:r>
        <w:t>(c) Applications may be heard on a motion roll.</w:t>
      </w:r>
    </w:p>
    <w:p w14:paraId="45947A6E" w14:textId="18EEF1D1" w:rsidR="00D82462" w:rsidRDefault="00D82462" w:rsidP="00D82462">
      <w:ins w:id="591" w:author="Graham Giles" w:date="2019-05-02T15:01:00Z">
        <w:r>
          <w:t xml:space="preserve">(10) </w:t>
        </w:r>
      </w:ins>
      <w:r>
        <w:t>Despite this Rule, the Commission or a commissioner may determine an</w:t>
      </w:r>
      <w:r w:rsidR="00E54282">
        <w:t xml:space="preserve"> </w:t>
      </w:r>
      <w:r>
        <w:t>application in any manner it deems fit, provided that the Commission or the</w:t>
      </w:r>
      <w:r w:rsidR="00E54282">
        <w:t xml:space="preserve"> </w:t>
      </w:r>
      <w:r>
        <w:t>commissioner informs the parties of how the process will be conducted and</w:t>
      </w:r>
      <w:r w:rsidR="00E54282">
        <w:t xml:space="preserve"> </w:t>
      </w:r>
      <w:r>
        <w:t>gives the parties an opportunity to be heard.</w:t>
      </w:r>
    </w:p>
    <w:p w14:paraId="6C29A028" w14:textId="77777777" w:rsidR="00D82462" w:rsidRDefault="00D82462" w:rsidP="00045B0C">
      <w:pPr>
        <w:pStyle w:val="Heading2"/>
        <w:rPr>
          <w:ins w:id="592" w:author="Graham Giles" w:date="2019-05-02T15:01:00Z"/>
        </w:rPr>
      </w:pPr>
      <w:bookmarkStart w:id="593" w:name="_Toc532206987"/>
      <w:ins w:id="594" w:author="Graham Giles" w:date="2019-05-02T15:01:00Z">
        <w:r>
          <w:t>31A How to apply for Picketing Rules or the determination of disputes relating</w:t>
        </w:r>
        <w:r w:rsidR="00E54282">
          <w:t xml:space="preserve"> </w:t>
        </w:r>
        <w:r>
          <w:t>thereto</w:t>
        </w:r>
        <w:bookmarkEnd w:id="593"/>
      </w:ins>
    </w:p>
    <w:p w14:paraId="13F20257" w14:textId="77777777" w:rsidR="00D82462" w:rsidRDefault="00D82462" w:rsidP="00D82462">
      <w:pPr>
        <w:rPr>
          <w:ins w:id="595" w:author="Graham Giles" w:date="2019-05-02T15:01:00Z"/>
        </w:rPr>
      </w:pPr>
      <w:ins w:id="596" w:author="Graham Giles" w:date="2019-05-02T15:01:00Z">
        <w:r>
          <w:t xml:space="preserve">(1) This </w:t>
        </w:r>
      </w:ins>
      <w:r>
        <w:t xml:space="preserve">Rule </w:t>
      </w:r>
      <w:ins w:id="597" w:author="Graham Giles" w:date="2019-05-02T15:01:00Z">
        <w:r>
          <w:t>applies to:</w:t>
        </w:r>
      </w:ins>
    </w:p>
    <w:p w14:paraId="465074FC" w14:textId="77777777" w:rsidR="00D82462" w:rsidRDefault="00D82462" w:rsidP="008613D5">
      <w:pPr>
        <w:ind w:left="720"/>
        <w:rPr>
          <w:ins w:id="598" w:author="Graham Giles" w:date="2019-05-02T15:01:00Z"/>
        </w:rPr>
      </w:pPr>
      <w:ins w:id="599" w:author="Graham Giles" w:date="2019-05-02T15:01:00Z">
        <w:r>
          <w:t>(a) applications for Picketing Rules in terms of Section 69(6B);</w:t>
        </w:r>
      </w:ins>
    </w:p>
    <w:p w14:paraId="17A4B5ED" w14:textId="77777777" w:rsidR="00D82462" w:rsidRDefault="00D82462" w:rsidP="008613D5">
      <w:pPr>
        <w:ind w:left="720"/>
        <w:rPr>
          <w:ins w:id="600" w:author="Graham Giles" w:date="2019-05-02T15:01:00Z"/>
        </w:rPr>
      </w:pPr>
      <w:ins w:id="601" w:author="Graham Giles" w:date="2019-05-02T15:01:00Z">
        <w:r>
          <w:t>(b) disputes relating to the application or interpretation of a picketing</w:t>
        </w:r>
        <w:r w:rsidR="00E54282">
          <w:t xml:space="preserve"> </w:t>
        </w:r>
        <w:r>
          <w:t>agreement or picketing rules determined by the commissioner;</w:t>
        </w:r>
        <w:r w:rsidR="008613D5">
          <w:t xml:space="preserve"> </w:t>
        </w:r>
        <w:r>
          <w:t>and</w:t>
        </w:r>
      </w:ins>
    </w:p>
    <w:p w14:paraId="24E3F86D" w14:textId="77777777" w:rsidR="00D82462" w:rsidRDefault="00D82462" w:rsidP="008613D5">
      <w:pPr>
        <w:ind w:left="720"/>
        <w:rPr>
          <w:ins w:id="602" w:author="Graham Giles" w:date="2019-05-02T15:01:00Z"/>
        </w:rPr>
      </w:pPr>
      <w:ins w:id="603" w:author="Graham Giles" w:date="2019-05-02T15:01:00Z">
        <w:r>
          <w:t>(c) disputes relating to an issue concerning picketing contemplated by</w:t>
        </w:r>
        <w:r w:rsidR="00E54282">
          <w:t xml:space="preserve"> </w:t>
        </w:r>
        <w:r>
          <w:t>section 69(8).</w:t>
        </w:r>
      </w:ins>
    </w:p>
    <w:p w14:paraId="58BE3155" w14:textId="77777777" w:rsidR="00D82462" w:rsidRDefault="00D82462" w:rsidP="00D82462">
      <w:pPr>
        <w:rPr>
          <w:ins w:id="604" w:author="Graham Giles" w:date="2019-05-02T15:01:00Z"/>
        </w:rPr>
      </w:pPr>
      <w:ins w:id="605" w:author="Graham Giles" w:date="2019-05-02T15:01:00Z">
        <w:r>
          <w:t>(2) An application must be brought in a prescribed form with supporting</w:t>
        </w:r>
        <w:r w:rsidR="00E54282">
          <w:t xml:space="preserve"> </w:t>
        </w:r>
        <w:r>
          <w:t>documentation.4</w:t>
        </w:r>
      </w:ins>
    </w:p>
    <w:p w14:paraId="13776B83" w14:textId="77777777" w:rsidR="00D82462" w:rsidRDefault="00D82462" w:rsidP="00D82462">
      <w:pPr>
        <w:rPr>
          <w:ins w:id="606" w:author="Graham Giles" w:date="2019-05-02T15:01:00Z"/>
        </w:rPr>
      </w:pPr>
      <w:ins w:id="607" w:author="Graham Giles" w:date="2019-05-02T15:01:00Z">
        <w:r>
          <w:t>(3) The application must be served on all relevant parties.</w:t>
        </w:r>
      </w:ins>
    </w:p>
    <w:p w14:paraId="67644E10" w14:textId="77777777" w:rsidR="00D82462" w:rsidRDefault="00D82462" w:rsidP="00D82462">
      <w:pPr>
        <w:rPr>
          <w:ins w:id="608" w:author="Graham Giles" w:date="2019-05-02T15:01:00Z"/>
        </w:rPr>
      </w:pPr>
      <w:ins w:id="609" w:author="Graham Giles" w:date="2019-05-02T15:01:00Z">
        <w:r>
          <w:t>(4) Unless the parties agree otherwise, the Commission must set down the</w:t>
        </w:r>
        <w:r w:rsidR="00E54282">
          <w:t xml:space="preserve"> </w:t>
        </w:r>
        <w:r>
          <w:t>Application within two (2) days of receipt of the application.</w:t>
        </w:r>
      </w:ins>
    </w:p>
    <w:p w14:paraId="0E13B4FA" w14:textId="77777777" w:rsidR="00D82462" w:rsidRDefault="00D82462" w:rsidP="008613D5">
      <w:pPr>
        <w:pStyle w:val="Heading2"/>
        <w:rPr>
          <w:ins w:id="610" w:author="Graham Giles" w:date="2019-05-02T15:01:00Z"/>
        </w:rPr>
      </w:pPr>
      <w:bookmarkStart w:id="611" w:name="_Toc532206988"/>
      <w:ins w:id="612" w:author="Graham Giles" w:date="2019-05-02T15:01:00Z">
        <w:r>
          <w:lastRenderedPageBreak/>
          <w:t>31B How to apply for the enforcement of Written Undertakings and/or Compliance</w:t>
        </w:r>
        <w:r w:rsidR="00E54282">
          <w:t xml:space="preserve"> </w:t>
        </w:r>
        <w:r>
          <w:t>orders</w:t>
        </w:r>
        <w:bookmarkEnd w:id="611"/>
      </w:ins>
    </w:p>
    <w:p w14:paraId="25128349" w14:textId="77777777" w:rsidR="00D82462" w:rsidRDefault="00D82462" w:rsidP="00D82462">
      <w:pPr>
        <w:rPr>
          <w:ins w:id="613" w:author="Graham Giles" w:date="2019-05-02T15:01:00Z"/>
        </w:rPr>
      </w:pPr>
      <w:ins w:id="614" w:author="Graham Giles" w:date="2019-05-02T15:01:00Z">
        <w:r>
          <w:t>(1) This Rule applies to any -</w:t>
        </w:r>
      </w:ins>
    </w:p>
    <w:p w14:paraId="52433E4B" w14:textId="77777777" w:rsidR="00D82462" w:rsidRDefault="00D82462" w:rsidP="008613D5">
      <w:pPr>
        <w:spacing w:after="0"/>
        <w:ind w:left="720"/>
        <w:rPr>
          <w:ins w:id="615" w:author="Graham Giles" w:date="2019-05-02T15:01:00Z"/>
        </w:rPr>
      </w:pPr>
      <w:ins w:id="616" w:author="Graham Giles" w:date="2019-05-02T15:01:00Z">
        <w:r>
          <w:t>(a) application for an undertaking to be made an arbitration award in</w:t>
        </w:r>
        <w:r w:rsidR="00E54282">
          <w:t xml:space="preserve"> </w:t>
        </w:r>
        <w:r>
          <w:t>terms of Section 68(3) of the BCEA; and</w:t>
        </w:r>
        <w:r w:rsidR="00045B0C">
          <w:t xml:space="preserve"> </w:t>
        </w:r>
        <w:r>
          <w:t>4 LRA Form 7.11</w:t>
        </w:r>
      </w:ins>
    </w:p>
    <w:p w14:paraId="02875548" w14:textId="21BF904E" w:rsidR="008613D5" w:rsidRDefault="00D82462" w:rsidP="00E02ACB">
      <w:pPr>
        <w:spacing w:after="0"/>
        <w:ind w:left="720"/>
        <w:rPr>
          <w:ins w:id="617" w:author="Graham Giles" w:date="2019-05-02T15:01:00Z"/>
        </w:rPr>
      </w:pPr>
      <w:ins w:id="618" w:author="Graham Giles" w:date="2019-05-02T15:01:00Z">
        <w:r>
          <w:t>(b) application for a compliance order to be made an arbitration award</w:t>
        </w:r>
        <w:r w:rsidR="00E54282">
          <w:t xml:space="preserve"> </w:t>
        </w:r>
        <w:r>
          <w:t>in terms of Section 73(1) of the BCEA;</w:t>
        </w:r>
      </w:ins>
    </w:p>
    <w:p w14:paraId="1CDF6394" w14:textId="77777777" w:rsidR="00D82462" w:rsidRDefault="00D82462" w:rsidP="00D82462">
      <w:pPr>
        <w:rPr>
          <w:ins w:id="619" w:author="Graham Giles" w:date="2019-05-02T15:01:00Z"/>
        </w:rPr>
      </w:pPr>
      <w:ins w:id="620" w:author="Graham Giles" w:date="2019-05-02T15:01:00Z">
        <w:r>
          <w:t>(2) An application must be brought in a prescribed form5 and set out the</w:t>
        </w:r>
        <w:r w:rsidR="00E54282">
          <w:t xml:space="preserve"> </w:t>
        </w:r>
        <w:r>
          <w:t>following information:</w:t>
        </w:r>
      </w:ins>
    </w:p>
    <w:p w14:paraId="40FBF5FE" w14:textId="77777777" w:rsidR="00D82462" w:rsidRDefault="00D82462" w:rsidP="008613D5">
      <w:pPr>
        <w:spacing w:after="0"/>
        <w:ind w:left="720"/>
        <w:rPr>
          <w:ins w:id="621" w:author="Graham Giles" w:date="2019-05-02T15:01:00Z"/>
        </w:rPr>
      </w:pPr>
      <w:ins w:id="622" w:author="Graham Giles" w:date="2019-05-02T15:01:00Z">
        <w:r>
          <w:t xml:space="preserve">(a) the full name and </w:t>
        </w:r>
        <w:proofErr w:type="spellStart"/>
        <w:r>
          <w:t>authourity</w:t>
        </w:r>
        <w:proofErr w:type="spellEnd"/>
        <w:r>
          <w:t xml:space="preserve"> of the applicant;</w:t>
        </w:r>
      </w:ins>
    </w:p>
    <w:p w14:paraId="1D18D7DC" w14:textId="77777777" w:rsidR="00D82462" w:rsidRDefault="00D82462" w:rsidP="008613D5">
      <w:pPr>
        <w:spacing w:after="0"/>
        <w:ind w:left="720"/>
        <w:rPr>
          <w:ins w:id="623" w:author="Graham Giles" w:date="2019-05-02T15:01:00Z"/>
        </w:rPr>
      </w:pPr>
      <w:ins w:id="624" w:author="Graham Giles" w:date="2019-05-02T15:01:00Z">
        <w:r>
          <w:t xml:space="preserve">(b) date on which the written undertaking was </w:t>
        </w:r>
        <w:proofErr w:type="gramStart"/>
        <w:r>
          <w:t>secured</w:t>
        </w:r>
        <w:proofErr w:type="gramEnd"/>
        <w:r>
          <w:t xml:space="preserve"> or compliance</w:t>
        </w:r>
        <w:r w:rsidR="00E54282">
          <w:t xml:space="preserve"> </w:t>
        </w:r>
        <w:r>
          <w:t>order issued;</w:t>
        </w:r>
      </w:ins>
    </w:p>
    <w:p w14:paraId="5D1DCA71" w14:textId="77777777" w:rsidR="00D82462" w:rsidRDefault="00D82462" w:rsidP="008613D5">
      <w:pPr>
        <w:spacing w:after="0"/>
        <w:ind w:left="720"/>
        <w:rPr>
          <w:ins w:id="625" w:author="Graham Giles" w:date="2019-05-02T15:01:00Z"/>
        </w:rPr>
      </w:pPr>
      <w:ins w:id="626" w:author="Graham Giles" w:date="2019-05-02T15:01:00Z">
        <w:r>
          <w:t>(c) date on which the employer ought to have complied with the written</w:t>
        </w:r>
        <w:r w:rsidR="00E54282">
          <w:t xml:space="preserve"> </w:t>
        </w:r>
        <w:r>
          <w:t>undertaking or compliance order;</w:t>
        </w:r>
      </w:ins>
    </w:p>
    <w:p w14:paraId="5AEC41BE" w14:textId="77777777" w:rsidR="00D82462" w:rsidRDefault="00D82462" w:rsidP="008613D5">
      <w:pPr>
        <w:spacing w:after="0"/>
        <w:ind w:left="720"/>
        <w:rPr>
          <w:ins w:id="627" w:author="Graham Giles" w:date="2019-05-02T15:01:00Z"/>
        </w:rPr>
      </w:pPr>
      <w:ins w:id="628" w:author="Graham Giles" w:date="2019-05-02T15:01:00Z">
        <w:r>
          <w:t>(d) whether the employer failed to fully or partially comply with written</w:t>
        </w:r>
        <w:r w:rsidR="00E54282">
          <w:t xml:space="preserve"> </w:t>
        </w:r>
        <w:r>
          <w:t>undertaking or compliance order; and where the employer partially</w:t>
        </w:r>
        <w:r w:rsidR="00E54282">
          <w:t xml:space="preserve"> </w:t>
        </w:r>
        <w:r>
          <w:t>failed to comply with the written undertaking or compliance order,</w:t>
        </w:r>
        <w:r w:rsidR="00045B0C">
          <w:t xml:space="preserve"> </w:t>
        </w:r>
        <w:r>
          <w:t>the relevant provisions which the employer failed to comply with.</w:t>
        </w:r>
      </w:ins>
    </w:p>
    <w:p w14:paraId="34A2F70E" w14:textId="77777777" w:rsidR="00D82462" w:rsidRDefault="00D82462" w:rsidP="008613D5">
      <w:pPr>
        <w:spacing w:after="0"/>
        <w:ind w:left="720"/>
        <w:rPr>
          <w:ins w:id="629" w:author="Graham Giles" w:date="2019-05-02T15:01:00Z"/>
        </w:rPr>
      </w:pPr>
      <w:ins w:id="630" w:author="Graham Giles" w:date="2019-05-02T15:01:00Z">
        <w:r>
          <w:t>(e) Relief sought.</w:t>
        </w:r>
      </w:ins>
    </w:p>
    <w:p w14:paraId="6AECB68A" w14:textId="77777777" w:rsidR="008613D5" w:rsidRDefault="008613D5" w:rsidP="00D82462">
      <w:pPr>
        <w:rPr>
          <w:ins w:id="631" w:author="Graham Giles" w:date="2019-05-02T15:01:00Z"/>
        </w:rPr>
      </w:pPr>
    </w:p>
    <w:p w14:paraId="1623BFE6" w14:textId="77777777" w:rsidR="00D82462" w:rsidRDefault="00D82462" w:rsidP="00D82462">
      <w:pPr>
        <w:rPr>
          <w:ins w:id="632" w:author="Graham Giles" w:date="2019-05-02T15:01:00Z"/>
        </w:rPr>
      </w:pPr>
      <w:ins w:id="633" w:author="Graham Giles" w:date="2019-05-02T15:01:00Z">
        <w:r>
          <w:t>(3) The application must be supported by the following documents:</w:t>
        </w:r>
      </w:ins>
    </w:p>
    <w:p w14:paraId="7485A674" w14:textId="77777777" w:rsidR="00D82462" w:rsidRDefault="00D82462" w:rsidP="008613D5">
      <w:pPr>
        <w:spacing w:after="0"/>
        <w:ind w:left="720"/>
        <w:rPr>
          <w:ins w:id="634" w:author="Graham Giles" w:date="2019-05-02T15:01:00Z"/>
        </w:rPr>
      </w:pPr>
      <w:ins w:id="635" w:author="Graham Giles" w:date="2019-05-02T15:01:00Z">
        <w:r>
          <w:t>(a) a copy of the undertaking or compliance order;</w:t>
        </w:r>
      </w:ins>
    </w:p>
    <w:p w14:paraId="464FB06B" w14:textId="77777777" w:rsidR="00D82462" w:rsidRDefault="00D82462" w:rsidP="008613D5">
      <w:pPr>
        <w:spacing w:after="0"/>
        <w:ind w:left="720"/>
        <w:rPr>
          <w:ins w:id="636" w:author="Graham Giles" w:date="2019-05-02T15:01:00Z"/>
        </w:rPr>
      </w:pPr>
      <w:ins w:id="637" w:author="Graham Giles" w:date="2019-05-02T15:01:00Z">
        <w:r>
          <w:t>(b) in the case of a compliance order, proof that the compliance order</w:t>
        </w:r>
        <w:r w:rsidR="00E54282">
          <w:t xml:space="preserve"> </w:t>
        </w:r>
        <w:r>
          <w:t>was served on the employer in accordance with the BCEA;</w:t>
        </w:r>
      </w:ins>
    </w:p>
    <w:p w14:paraId="7A2FD182" w14:textId="77777777" w:rsidR="00D82462" w:rsidRDefault="00D82462" w:rsidP="008613D5">
      <w:pPr>
        <w:spacing w:after="0"/>
        <w:ind w:left="720"/>
        <w:rPr>
          <w:ins w:id="638" w:author="Graham Giles" w:date="2019-05-02T15:01:00Z"/>
        </w:rPr>
      </w:pPr>
      <w:ins w:id="639" w:author="Graham Giles" w:date="2019-05-02T15:01:00Z">
        <w:r>
          <w:t>(c) if applicable, any documents related to securing a written</w:t>
        </w:r>
        <w:r w:rsidR="00E54282">
          <w:t xml:space="preserve"> </w:t>
        </w:r>
        <w:r>
          <w:t>undertaking or issuing a compliance order, including, a complaint</w:t>
        </w:r>
        <w:r w:rsidR="00E54282">
          <w:t xml:space="preserve"> </w:t>
        </w:r>
        <w:r>
          <w:t>or grievance, an inspection report or other notes made during an</w:t>
        </w:r>
        <w:r w:rsidR="00E54282">
          <w:t xml:space="preserve"> </w:t>
        </w:r>
        <w:r>
          <w:t>inspection and any relevant records of the employer;</w:t>
        </w:r>
      </w:ins>
    </w:p>
    <w:p w14:paraId="178563DC" w14:textId="77777777" w:rsidR="00D82462" w:rsidRDefault="00D82462" w:rsidP="008613D5">
      <w:pPr>
        <w:spacing w:after="0"/>
        <w:ind w:left="720"/>
        <w:rPr>
          <w:ins w:id="640" w:author="Graham Giles" w:date="2019-05-02T15:01:00Z"/>
        </w:rPr>
      </w:pPr>
      <w:ins w:id="641" w:author="Graham Giles" w:date="2019-05-02T15:01:00Z">
        <w:r>
          <w:t>(d) if the inspector is not the person signing the prescribed form, a</w:t>
        </w:r>
        <w:r w:rsidR="00E54282">
          <w:t xml:space="preserve"> </w:t>
        </w:r>
        <w:r>
          <w:t>Confirmatory Affidavit signed by the inspector;</w:t>
        </w:r>
      </w:ins>
    </w:p>
    <w:p w14:paraId="7354BDAB" w14:textId="77777777" w:rsidR="00D82462" w:rsidRDefault="00D82462" w:rsidP="008613D5">
      <w:pPr>
        <w:spacing w:after="0"/>
        <w:ind w:left="720"/>
        <w:rPr>
          <w:ins w:id="642" w:author="Graham Giles" w:date="2019-05-02T15:01:00Z"/>
        </w:rPr>
      </w:pPr>
      <w:ins w:id="643" w:author="Graham Giles" w:date="2019-05-02T15:01:00Z">
        <w:r>
          <w:t xml:space="preserve">(e) supporting witness or </w:t>
        </w:r>
        <w:proofErr w:type="gramStart"/>
        <w:r>
          <w:t>third party</w:t>
        </w:r>
        <w:proofErr w:type="gramEnd"/>
        <w:r>
          <w:t xml:space="preserve"> affidavits, where applicable; and</w:t>
        </w:r>
      </w:ins>
    </w:p>
    <w:p w14:paraId="5365ED4F" w14:textId="4D0FCEB6" w:rsidR="008613D5" w:rsidRDefault="00D82462" w:rsidP="00E02ACB">
      <w:pPr>
        <w:spacing w:after="0"/>
        <w:ind w:left="720"/>
        <w:rPr>
          <w:ins w:id="644" w:author="Graham Giles" w:date="2019-05-02T15:01:00Z"/>
        </w:rPr>
      </w:pPr>
      <w:ins w:id="645" w:author="Graham Giles" w:date="2019-05-02T15:01:00Z">
        <w:r>
          <w:t>(f) Any other relevant documents.</w:t>
        </w:r>
      </w:ins>
    </w:p>
    <w:p w14:paraId="084DE125" w14:textId="77777777" w:rsidR="00D82462" w:rsidRDefault="00D82462" w:rsidP="00D82462">
      <w:pPr>
        <w:rPr>
          <w:ins w:id="646" w:author="Graham Giles" w:date="2019-05-02T15:01:00Z"/>
        </w:rPr>
      </w:pPr>
      <w:ins w:id="647" w:author="Graham Giles" w:date="2019-05-02T15:01:00Z">
        <w:r>
          <w:t>(4) The application must be signed and commissioned by the applicant and</w:t>
        </w:r>
        <w:r w:rsidR="00E54282">
          <w:t xml:space="preserve"> </w:t>
        </w:r>
        <w:r>
          <w:t>served on all persons who have an interest in the matter, including the</w:t>
        </w:r>
        <w:r w:rsidR="00E54282">
          <w:t xml:space="preserve"> </w:t>
        </w:r>
        <w:r>
          <w:t>employer and the employee.</w:t>
        </w:r>
      </w:ins>
    </w:p>
    <w:p w14:paraId="2EC2FC12" w14:textId="77777777" w:rsidR="00D82462" w:rsidRDefault="00D82462" w:rsidP="00D82462">
      <w:pPr>
        <w:rPr>
          <w:ins w:id="648" w:author="Graham Giles" w:date="2019-05-02T15:01:00Z"/>
        </w:rPr>
      </w:pPr>
      <w:ins w:id="649" w:author="Graham Giles" w:date="2019-05-02T15:01:00Z">
        <w:r>
          <w:t>(5) An employer may, subject to the provisions of the BCEA, object to a written</w:t>
        </w:r>
        <w:r w:rsidR="00E54282">
          <w:t xml:space="preserve"> </w:t>
        </w:r>
        <w:r>
          <w:t>undertaking or compliance order being made an arbitration award by serving</w:t>
        </w:r>
        <w:r w:rsidR="00E54282">
          <w:t xml:space="preserve"> </w:t>
        </w:r>
        <w:r>
          <w:t>and filing an affidavit setting out its grounds for objection in accordance with</w:t>
        </w:r>
        <w:r w:rsidR="00E54282">
          <w:t xml:space="preserve"> </w:t>
        </w:r>
        <w:r>
          <w:t>the provisions of this Rule.</w:t>
        </w:r>
      </w:ins>
    </w:p>
    <w:p w14:paraId="094CF7CA" w14:textId="77777777" w:rsidR="00D82462" w:rsidRDefault="00D82462" w:rsidP="00D82462">
      <w:pPr>
        <w:rPr>
          <w:ins w:id="650" w:author="Graham Giles" w:date="2019-05-02T15:01:00Z"/>
        </w:rPr>
      </w:pPr>
      <w:ins w:id="651" w:author="Graham Giles" w:date="2019-05-02T15:01:00Z">
        <w:r>
          <w:t>(6) An objection affidavit in terms of sub-rule (5) must be delivered, supported</w:t>
        </w:r>
        <w:r w:rsidR="00E54282">
          <w:t xml:space="preserve"> </w:t>
        </w:r>
        <w:r>
          <w:t>by relevant documents, to the Department of Labour and any affected</w:t>
        </w:r>
        <w:r w:rsidR="00E54282">
          <w:t xml:space="preserve"> </w:t>
        </w:r>
        <w:r>
          <w:t>employee(s) and filed with the Commission within five (5) days from the date</w:t>
        </w:r>
        <w:r w:rsidR="00E54282">
          <w:t xml:space="preserve"> </w:t>
        </w:r>
        <w:r>
          <w:t>on which the application was served on the employer.</w:t>
        </w:r>
      </w:ins>
    </w:p>
    <w:p w14:paraId="68CAAB2A" w14:textId="77777777" w:rsidR="00D82462" w:rsidRDefault="00D82462" w:rsidP="00D82462">
      <w:pPr>
        <w:rPr>
          <w:ins w:id="652" w:author="Graham Giles" w:date="2019-05-02T15:01:00Z"/>
        </w:rPr>
      </w:pPr>
      <w:ins w:id="653" w:author="Graham Giles" w:date="2019-05-02T15:01:00Z">
        <w:r>
          <w:t>(7) The party initiating the proceedings may deliver a reply within three (3) days</w:t>
        </w:r>
        <w:r w:rsidR="00E54282">
          <w:t xml:space="preserve"> </w:t>
        </w:r>
        <w:r>
          <w:t>from the day on which any objection is served on it.</w:t>
        </w:r>
      </w:ins>
    </w:p>
    <w:p w14:paraId="42155F99" w14:textId="77777777" w:rsidR="00D82462" w:rsidRDefault="00D82462" w:rsidP="00D82462">
      <w:pPr>
        <w:rPr>
          <w:ins w:id="654" w:author="Graham Giles" w:date="2019-05-02T15:01:00Z"/>
        </w:rPr>
      </w:pPr>
      <w:ins w:id="655" w:author="Graham Giles" w:date="2019-05-02T15:01:00Z">
        <w:r>
          <w:lastRenderedPageBreak/>
          <w:t>(8) The reply must address only issues raised in the objection affidavit</w:t>
        </w:r>
        <w:r w:rsidR="00E54282">
          <w:t xml:space="preserve"> </w:t>
        </w:r>
        <w:r>
          <w:t>contemplated in sub-rule (5) and may not introduce new issues of fact or</w:t>
        </w:r>
        <w:r w:rsidR="00E54282">
          <w:t xml:space="preserve"> </w:t>
        </w:r>
        <w:r>
          <w:t>law.</w:t>
        </w:r>
      </w:ins>
    </w:p>
    <w:p w14:paraId="4901354B" w14:textId="77777777" w:rsidR="00D82462" w:rsidRDefault="00D82462" w:rsidP="00D82462">
      <w:pPr>
        <w:rPr>
          <w:ins w:id="656" w:author="Graham Giles" w:date="2019-05-02T15:01:00Z"/>
        </w:rPr>
      </w:pPr>
      <w:ins w:id="657" w:author="Graham Giles" w:date="2019-05-02T15:01:00Z">
        <w:r>
          <w:t>(9) The Commission must, once a reply is delivered or the time period within</w:t>
        </w:r>
        <w:r w:rsidR="00E54282">
          <w:t xml:space="preserve"> </w:t>
        </w:r>
        <w:r>
          <w:t>which a reply may be delivered has lapsed, whichever occurs first, appoint</w:t>
        </w:r>
        <w:r w:rsidR="00E54282">
          <w:t xml:space="preserve"> </w:t>
        </w:r>
        <w:r>
          <w:t>a commissioner to determine the application by considering the documents</w:t>
        </w:r>
        <w:r w:rsidR="00E54282">
          <w:t xml:space="preserve"> </w:t>
        </w:r>
        <w:r>
          <w:t>filed in terms of this Rule.</w:t>
        </w:r>
      </w:ins>
    </w:p>
    <w:p w14:paraId="4E664760" w14:textId="77777777" w:rsidR="00D82462" w:rsidRDefault="00D82462" w:rsidP="00D82462">
      <w:pPr>
        <w:rPr>
          <w:ins w:id="658" w:author="Graham Giles" w:date="2019-05-02T15:01:00Z"/>
        </w:rPr>
      </w:pPr>
      <w:ins w:id="659" w:author="Graham Giles" w:date="2019-05-02T15:01:00Z">
        <w:r>
          <w:t>(10) Despite sub-rule (9), the commissioner may, if he/she considers it</w:t>
        </w:r>
        <w:r w:rsidR="00E54282">
          <w:t xml:space="preserve"> </w:t>
        </w:r>
        <w:r>
          <w:t>appropriate, request allocation of a hearing date, in which event:</w:t>
        </w:r>
      </w:ins>
    </w:p>
    <w:p w14:paraId="44CD1281" w14:textId="77777777" w:rsidR="00D82462" w:rsidRDefault="00D82462" w:rsidP="008613D5">
      <w:pPr>
        <w:spacing w:after="0"/>
        <w:ind w:left="720"/>
        <w:rPr>
          <w:ins w:id="660" w:author="Graham Giles" w:date="2019-05-02T15:01:00Z"/>
        </w:rPr>
      </w:pPr>
      <w:ins w:id="661" w:author="Graham Giles" w:date="2019-05-02T15:01:00Z">
        <w:r>
          <w:t>(a) the Commission must notify the parties of the date, time and place</w:t>
        </w:r>
        <w:r w:rsidR="00E54282">
          <w:t xml:space="preserve"> </w:t>
        </w:r>
        <w:r>
          <w:t>of the hearing of the application;</w:t>
        </w:r>
      </w:ins>
    </w:p>
    <w:p w14:paraId="0A4BB688" w14:textId="77777777" w:rsidR="00D82462" w:rsidRDefault="00D82462" w:rsidP="008613D5">
      <w:pPr>
        <w:spacing w:after="0"/>
        <w:ind w:left="720"/>
        <w:rPr>
          <w:ins w:id="662" w:author="Graham Giles" w:date="2019-05-02T15:01:00Z"/>
        </w:rPr>
      </w:pPr>
      <w:ins w:id="663" w:author="Graham Giles" w:date="2019-05-02T15:01:00Z">
        <w:r>
          <w:t>(b) the Applications may be heard on a motion roll.</w:t>
        </w:r>
      </w:ins>
    </w:p>
    <w:p w14:paraId="15A646D1" w14:textId="77777777" w:rsidR="00E54282" w:rsidRDefault="00D82462" w:rsidP="00045B0C">
      <w:pPr>
        <w:pStyle w:val="Heading2"/>
      </w:pPr>
      <w:bookmarkStart w:id="664" w:name="_Toc532206989"/>
      <w:r>
        <w:t>32 How to apply to vary or rescind arbitration awards or rulings</w:t>
      </w:r>
      <w:bookmarkEnd w:id="664"/>
      <w:r w:rsidR="00E54282">
        <w:t xml:space="preserve"> </w:t>
      </w:r>
    </w:p>
    <w:p w14:paraId="26F77760" w14:textId="2D1AD909" w:rsidR="00D82462" w:rsidRDefault="00567299" w:rsidP="00D82462">
      <w:del w:id="665" w:author="Graham Giles" w:date="2019-05-02T15:01:00Z">
        <w:r w:rsidRPr="00567299">
          <w:rPr>
            <w:lang w:val="en-GB"/>
          </w:rPr>
          <w:delText>(1)</w:delText>
        </w:r>
        <w:r w:rsidRPr="00567299">
          <w:rPr>
            <w:lang w:val="en-GB"/>
          </w:rPr>
          <w:tab/>
        </w:r>
      </w:del>
      <w:r w:rsidR="00D82462">
        <w:t>An application for the variation or rescission of an arbitration award or ruling must be</w:t>
      </w:r>
      <w:r w:rsidR="00E54282">
        <w:t xml:space="preserve"> </w:t>
      </w:r>
      <w:r w:rsidR="00D82462">
        <w:t xml:space="preserve">made within fourteen </w:t>
      </w:r>
      <w:ins w:id="666" w:author="Graham Giles" w:date="2019-05-02T15:01:00Z">
        <w:r w:rsidR="00D82462">
          <w:t xml:space="preserve">(14) </w:t>
        </w:r>
      </w:ins>
      <w:r w:rsidR="00D82462">
        <w:t>days of the date on which the applicant became aware of</w:t>
      </w:r>
      <w:del w:id="667" w:author="Graham Giles" w:date="2019-05-02T15:01:00Z">
        <w:r w:rsidRPr="00567299">
          <w:rPr>
            <w:lang w:val="en-GB"/>
          </w:rPr>
          <w:delText>—</w:delText>
        </w:r>
      </w:del>
      <w:ins w:id="668" w:author="Graham Giles" w:date="2019-05-02T15:01:00Z">
        <w:r w:rsidR="00E54282">
          <w:t xml:space="preserve"> </w:t>
        </w:r>
        <w:r w:rsidR="00D82462">
          <w:t>the arbitration award or ruling.</w:t>
        </w:r>
      </w:ins>
    </w:p>
    <w:p w14:paraId="7A04FB25" w14:textId="77777777" w:rsidR="00567299" w:rsidRPr="00567299" w:rsidRDefault="00567299" w:rsidP="002B204C">
      <w:pPr>
        <w:pStyle w:val="SectionHead"/>
        <w:spacing w:before="100" w:beforeAutospacing="1" w:after="100" w:afterAutospacing="1"/>
        <w:ind w:left="1440" w:hanging="720"/>
        <w:jc w:val="left"/>
        <w:rPr>
          <w:del w:id="669" w:author="Graham Giles" w:date="2019-05-02T15:01:00Z"/>
          <w:b w:val="0"/>
          <w:lang w:val="en-GB"/>
        </w:rPr>
      </w:pPr>
      <w:del w:id="670" w:author="Graham Giles" w:date="2019-05-02T15:01:00Z">
        <w:r w:rsidRPr="00567299">
          <w:rPr>
            <w:b w:val="0"/>
            <w:lang w:val="en-GB"/>
          </w:rPr>
          <w:delText>(a)</w:delText>
        </w:r>
        <w:r w:rsidRPr="00567299">
          <w:rPr>
            <w:b w:val="0"/>
            <w:lang w:val="en-GB"/>
          </w:rPr>
          <w:tab/>
          <w:delText>the arbitration award or ruling; or</w:delText>
        </w:r>
      </w:del>
    </w:p>
    <w:p w14:paraId="2C23A238" w14:textId="77777777" w:rsidR="00567299" w:rsidRPr="00567299" w:rsidRDefault="00567299" w:rsidP="002B204C">
      <w:pPr>
        <w:pStyle w:val="SectionHead"/>
        <w:spacing w:before="100" w:beforeAutospacing="1" w:after="100" w:afterAutospacing="1"/>
        <w:ind w:left="1440" w:hanging="720"/>
        <w:jc w:val="left"/>
        <w:rPr>
          <w:del w:id="671" w:author="Graham Giles" w:date="2019-05-02T15:01:00Z"/>
          <w:b w:val="0"/>
          <w:lang w:val="en-GB"/>
        </w:rPr>
      </w:pPr>
      <w:del w:id="672" w:author="Graham Giles" w:date="2019-05-02T15:01:00Z">
        <w:r w:rsidRPr="00567299">
          <w:rPr>
            <w:b w:val="0"/>
            <w:lang w:val="en-GB"/>
          </w:rPr>
          <w:delText>(b)</w:delText>
        </w:r>
        <w:r w:rsidRPr="00567299">
          <w:rPr>
            <w:b w:val="0"/>
            <w:lang w:val="en-GB"/>
          </w:rPr>
          <w:tab/>
          <w:delText>a mistake common to the parties to the proceedings.</w:delText>
        </w:r>
      </w:del>
    </w:p>
    <w:p w14:paraId="6E1307D9" w14:textId="77777777" w:rsidR="00567299" w:rsidRPr="00567299" w:rsidRDefault="00567299" w:rsidP="003444E5">
      <w:pPr>
        <w:pStyle w:val="SectionHead"/>
        <w:spacing w:before="100" w:beforeAutospacing="1" w:after="100" w:afterAutospacing="1"/>
        <w:ind w:left="720" w:hanging="720"/>
        <w:jc w:val="left"/>
        <w:rPr>
          <w:del w:id="673" w:author="Graham Giles" w:date="2019-05-02T15:01:00Z"/>
          <w:b w:val="0"/>
          <w:lang w:val="en-GB"/>
        </w:rPr>
      </w:pPr>
      <w:del w:id="674" w:author="Graham Giles" w:date="2019-05-02T15:01:00Z">
        <w:r w:rsidRPr="00567299">
          <w:rPr>
            <w:b w:val="0"/>
            <w:lang w:val="en-GB"/>
          </w:rPr>
          <w:delText>(2)</w:delText>
        </w:r>
        <w:r w:rsidRPr="00567299">
          <w:rPr>
            <w:b w:val="0"/>
            <w:lang w:val="en-GB"/>
          </w:rPr>
          <w:tab/>
          <w:delText>A ruling made by a commissioner which has the effect of a final order, will be regarded as a ruling for the purposes of this rule.</w:delText>
        </w:r>
      </w:del>
    </w:p>
    <w:p w14:paraId="7EAB613B" w14:textId="6B20F0F0" w:rsidR="00D82462" w:rsidRDefault="00CF5A0F" w:rsidP="00045B0C">
      <w:pPr>
        <w:pStyle w:val="Heading2"/>
      </w:pPr>
      <w:del w:id="675" w:author="Graham Giles" w:date="2019-05-02T15:01:00Z">
        <w:r>
          <w:rPr>
            <w:lang w:val="en-GB"/>
          </w:rPr>
          <w:delText xml:space="preserve">Rule </w:delText>
        </w:r>
      </w:del>
      <w:bookmarkStart w:id="676" w:name="_Toc532206990"/>
      <w:r w:rsidR="00D82462">
        <w:t>33 How to apply to refer a dismissal dispute to the Labour Court</w:t>
      </w:r>
      <w:bookmarkEnd w:id="676"/>
    </w:p>
    <w:p w14:paraId="0FBE1FF4" w14:textId="69C8109C" w:rsidR="00D82462" w:rsidRDefault="00D82462" w:rsidP="00D82462">
      <w:r>
        <w:t>(1) An application in terms of Section 191(6) of the Act to refer a matter to the</w:t>
      </w:r>
      <w:r w:rsidR="00E54282">
        <w:t xml:space="preserve"> </w:t>
      </w:r>
      <w:r>
        <w:t>Labour Court, must be delivered</w:t>
      </w:r>
      <w:del w:id="677" w:author="Graham Giles" w:date="2019-05-02T15:01:00Z">
        <w:r w:rsidR="00567299" w:rsidRPr="00567299">
          <w:rPr>
            <w:lang w:val="en-GB"/>
          </w:rPr>
          <w:delText>—</w:delText>
        </w:r>
      </w:del>
      <w:ins w:id="678" w:author="Graham Giles" w:date="2019-05-02T15:01:00Z">
        <w:r>
          <w:t xml:space="preserve"> -</w:t>
        </w:r>
      </w:ins>
    </w:p>
    <w:p w14:paraId="0BDC8F83" w14:textId="77777777" w:rsidR="00D82462" w:rsidRDefault="00D82462" w:rsidP="008613D5">
      <w:pPr>
        <w:spacing w:after="0"/>
        <w:ind w:left="720"/>
      </w:pPr>
      <w:r>
        <w:t>(a) within ninety (90) days of a certificate that the dispute has not been</w:t>
      </w:r>
      <w:r w:rsidR="00E54282">
        <w:t xml:space="preserve"> </w:t>
      </w:r>
      <w:r>
        <w:t>resolved being issued; or</w:t>
      </w:r>
    </w:p>
    <w:p w14:paraId="19EC1D2F" w14:textId="7279F5CE" w:rsidR="008613D5" w:rsidRDefault="00D82462" w:rsidP="00E02ACB">
      <w:pPr>
        <w:spacing w:after="0"/>
        <w:ind w:left="720"/>
      </w:pPr>
      <w:r>
        <w:t>(b) by a party that has not requested arbitration, within fourteen (14)</w:t>
      </w:r>
      <w:r w:rsidR="00E54282">
        <w:t xml:space="preserve"> </w:t>
      </w:r>
      <w:r>
        <w:t>days of the referral for arbitration being filed.</w:t>
      </w:r>
    </w:p>
    <w:p w14:paraId="122865E6" w14:textId="77777777" w:rsidR="00D82462" w:rsidRDefault="00D82462" w:rsidP="00D82462">
      <w:r>
        <w:t>(2) Despite sub-rule (1), a party that requests arbitration may not thereafter</w:t>
      </w:r>
      <w:r w:rsidR="00E54282">
        <w:t xml:space="preserve"> </w:t>
      </w:r>
      <w:r>
        <w:t>make an application in terms of Section 191(6).</w:t>
      </w:r>
    </w:p>
    <w:p w14:paraId="32D9E985" w14:textId="77777777" w:rsidR="00D82462" w:rsidRDefault="00D82462" w:rsidP="00D82462">
      <w:r>
        <w:t>(3) The application must state the grounds on which a party relies in requesting</w:t>
      </w:r>
      <w:r w:rsidR="00E54282">
        <w:t xml:space="preserve"> </w:t>
      </w:r>
      <w:r>
        <w:t>that the dispute be referred to the Labour Court.</w:t>
      </w:r>
    </w:p>
    <w:p w14:paraId="6CE0594C" w14:textId="77777777" w:rsidR="00D82462" w:rsidRDefault="00D82462" w:rsidP="00D82462">
      <w:r>
        <w:t>(4) If any party to the dispute objects to the matter being referred to the Labour</w:t>
      </w:r>
      <w:r w:rsidR="00E54282">
        <w:t xml:space="preserve"> </w:t>
      </w:r>
      <w:r>
        <w:t>Court, that party must state the grounds for the objection within seven (7)</w:t>
      </w:r>
      <w:r w:rsidR="00E54282">
        <w:t xml:space="preserve"> </w:t>
      </w:r>
      <w:r>
        <w:t>days of receipt of the application.</w:t>
      </w:r>
    </w:p>
    <w:p w14:paraId="75CEAB79" w14:textId="77777777" w:rsidR="00D82462" w:rsidRDefault="00D82462" w:rsidP="00D82462">
      <w:r>
        <w:t>(5) The Commission must notify the parties of its decision in terms of Section</w:t>
      </w:r>
      <w:r w:rsidR="00E54282">
        <w:t xml:space="preserve"> </w:t>
      </w:r>
      <w:r>
        <w:t>191(8) within fourteen (14) days of receiving the objection.</w:t>
      </w:r>
    </w:p>
    <w:p w14:paraId="14952C55" w14:textId="6BA734D4" w:rsidR="00D82462" w:rsidRDefault="00D82462" w:rsidP="00D82462">
      <w:pPr>
        <w:rPr>
          <w:ins w:id="679" w:author="Graham Giles" w:date="2019-05-02T15:01:00Z"/>
        </w:rPr>
      </w:pPr>
      <w:ins w:id="680" w:author="Graham Giles" w:date="2019-05-02T15:01:00Z">
        <w:r>
          <w:t>(6) In the event that the request has been granted, the party who applied for the</w:t>
        </w:r>
        <w:r w:rsidR="00E54282">
          <w:t xml:space="preserve"> </w:t>
        </w:r>
        <w:r>
          <w:t>dispute to be referred to the Labour Court must refer the matter to the Labour</w:t>
        </w:r>
        <w:r w:rsidR="00E54282">
          <w:t xml:space="preserve"> </w:t>
        </w:r>
        <w:r>
          <w:t>Court in line with Rule 11 of the Labour Court Rules.</w:t>
        </w:r>
      </w:ins>
    </w:p>
    <w:p w14:paraId="5A42DD55" w14:textId="477CCEC4" w:rsidR="00D82462" w:rsidRDefault="00D82462" w:rsidP="00045B0C">
      <w:pPr>
        <w:pStyle w:val="Heading1"/>
      </w:pPr>
      <w:bookmarkStart w:id="681" w:name="_Toc532206991"/>
      <w:ins w:id="682" w:author="Graham Giles" w:date="2019-05-02T15:01:00Z">
        <w:r>
          <w:lastRenderedPageBreak/>
          <w:t>PART SEVEN</w:t>
        </w:r>
      </w:ins>
      <w:bookmarkEnd w:id="681"/>
      <w:r w:rsidR="00A834B9">
        <w:t xml:space="preserve">: </w:t>
      </w:r>
      <w:bookmarkStart w:id="683" w:name="_Toc532206992"/>
      <w:r>
        <w:t>Section 188A INQUIRY</w:t>
      </w:r>
      <w:bookmarkEnd w:id="683"/>
    </w:p>
    <w:p w14:paraId="5231DAEC" w14:textId="0D116F81" w:rsidR="00D82462" w:rsidRDefault="00CF5A0F" w:rsidP="00045B0C">
      <w:pPr>
        <w:pStyle w:val="Heading2"/>
      </w:pPr>
      <w:bookmarkStart w:id="684" w:name="_Toc532206993"/>
      <w:del w:id="685" w:author="Graham Giles" w:date="2019-05-02T15:01:00Z">
        <w:r>
          <w:rPr>
            <w:lang w:val="en-GB"/>
          </w:rPr>
          <w:delText xml:space="preserve">Rule </w:delText>
        </w:r>
      </w:del>
      <w:r w:rsidR="00D82462">
        <w:t>34 How to request an inquiry in terms of Section 188A</w:t>
      </w:r>
      <w:bookmarkEnd w:id="684"/>
    </w:p>
    <w:p w14:paraId="5DA86FCA" w14:textId="77777777" w:rsidR="00D82462" w:rsidRDefault="00D82462" w:rsidP="00D82462">
      <w:r>
        <w:t>(1) An employer requesting the Commission to conduct an inquiry, must do so</w:t>
      </w:r>
      <w:r w:rsidR="00E54282">
        <w:t xml:space="preserve"> </w:t>
      </w:r>
      <w:r>
        <w:t>by delivering a completed LRA Form 7.19 to the Commission.</w:t>
      </w:r>
    </w:p>
    <w:p w14:paraId="21D59358" w14:textId="70EF4CCD" w:rsidR="00D82462" w:rsidRDefault="00D82462" w:rsidP="00D82462">
      <w:r>
        <w:t>(2) The employee must sign the LRA Form 7.19 unless the employee has</w:t>
      </w:r>
      <w:r w:rsidR="00E54282">
        <w:t xml:space="preserve"> </w:t>
      </w:r>
      <w:r>
        <w:t>agreed in terms of Section 188A(4)(b)</w:t>
      </w:r>
      <w:del w:id="686" w:author="Graham Giles" w:date="2019-05-02T15:01:00Z">
        <w:r w:rsidR="00567299" w:rsidRPr="00567299">
          <w:rPr>
            <w:lang w:val="en-GB"/>
          </w:rPr>
          <w:delText>1</w:delText>
        </w:r>
      </w:del>
      <w:ins w:id="687" w:author="Graham Giles" w:date="2019-05-02T15:01:00Z">
        <w:r>
          <w:t>6</w:t>
        </w:r>
      </w:ins>
      <w:r>
        <w:t xml:space="preserve"> to the inquiry in a contract of</w:t>
      </w:r>
      <w:r w:rsidR="00E54282">
        <w:t xml:space="preserve"> </w:t>
      </w:r>
      <w:r>
        <w:t>employment or the inquiry is held in accordance with a collective agreement,</w:t>
      </w:r>
      <w:r w:rsidR="00E54282">
        <w:t xml:space="preserve"> </w:t>
      </w:r>
      <w:r>
        <w:t>in which case a copy of the contract or the collective agreement must be</w:t>
      </w:r>
      <w:r w:rsidR="00045B0C">
        <w:t xml:space="preserve"> </w:t>
      </w:r>
      <w:r>
        <w:t>attached to the Form.</w:t>
      </w:r>
    </w:p>
    <w:p w14:paraId="19824D38" w14:textId="2762435E" w:rsidR="00D82462" w:rsidRDefault="00D82462" w:rsidP="00D82462">
      <w:r>
        <w:t>(3) When filing the LRA Form 7.19, the employer must pay the prescribed fee</w:t>
      </w:r>
      <w:r w:rsidR="00E54282">
        <w:t xml:space="preserve"> </w:t>
      </w:r>
      <w:r>
        <w:t>to the Commission. Payment of the fee may only be made by</w:t>
      </w:r>
      <w:del w:id="688" w:author="Graham Giles" w:date="2019-05-02T15:01:00Z">
        <w:r w:rsidR="00567299" w:rsidRPr="00567299">
          <w:rPr>
            <w:lang w:val="en-GB"/>
          </w:rPr>
          <w:delText>—</w:delText>
        </w:r>
      </w:del>
      <w:ins w:id="689" w:author="Graham Giles" w:date="2019-05-02T15:01:00Z">
        <w:r>
          <w:t xml:space="preserve"> -</w:t>
        </w:r>
      </w:ins>
    </w:p>
    <w:p w14:paraId="36D9244D" w14:textId="77777777" w:rsidR="00D82462" w:rsidRDefault="00D82462" w:rsidP="008613D5">
      <w:pPr>
        <w:spacing w:after="0"/>
        <w:ind w:left="720"/>
      </w:pPr>
      <w:r>
        <w:t>(a) bank guaranteed cheque; or</w:t>
      </w:r>
    </w:p>
    <w:p w14:paraId="43527856" w14:textId="77777777" w:rsidR="00D82462" w:rsidRDefault="00D82462" w:rsidP="008613D5">
      <w:pPr>
        <w:spacing w:after="0"/>
        <w:ind w:left="720"/>
      </w:pPr>
      <w:r>
        <w:t>(b) electronic transfer into the bank account of the Commission.</w:t>
      </w:r>
    </w:p>
    <w:p w14:paraId="4DDF5754" w14:textId="77777777" w:rsidR="008613D5" w:rsidRDefault="008613D5" w:rsidP="00D82462"/>
    <w:p w14:paraId="0C26146D" w14:textId="77777777" w:rsidR="00D82462" w:rsidRDefault="00D82462" w:rsidP="00D82462">
      <w:r>
        <w:t>(4) Within seven (7) days of receiving a request in terms of sub-rule (1) and</w:t>
      </w:r>
      <w:r w:rsidR="00E54282">
        <w:t xml:space="preserve"> </w:t>
      </w:r>
      <w:r>
        <w:t>payment of the prescribed fee, the Commission must notify the parties to the</w:t>
      </w:r>
      <w:r w:rsidR="00E54282">
        <w:t xml:space="preserve"> </w:t>
      </w:r>
      <w:r>
        <w:t>inquiry of when and where the inquiry will be held.</w:t>
      </w:r>
    </w:p>
    <w:p w14:paraId="2BEA4415" w14:textId="7FBF4064" w:rsidR="00D82462" w:rsidRDefault="00D82462" w:rsidP="00D82462">
      <w:r>
        <w:t>(5) Unless the parties agree otherwise, the Commission must give the parties</w:t>
      </w:r>
      <w:r w:rsidR="00E54282">
        <w:t xml:space="preserve"> </w:t>
      </w:r>
      <w:r>
        <w:t xml:space="preserve">at least seven (7) </w:t>
      </w:r>
      <w:del w:id="690" w:author="Graham Giles" w:date="2019-05-02T15:01:00Z">
        <w:r w:rsidR="00567299" w:rsidRPr="00567299">
          <w:rPr>
            <w:lang w:val="en-GB"/>
          </w:rPr>
          <w:delText>days’</w:delText>
        </w:r>
      </w:del>
      <w:proofErr w:type="spellStart"/>
      <w:ins w:id="691" w:author="Graham Giles" w:date="2019-05-02T15:01:00Z">
        <w:r>
          <w:t>days</w:t>
        </w:r>
      </w:ins>
      <w:r>
        <w:t xml:space="preserve"> notice</w:t>
      </w:r>
      <w:proofErr w:type="spellEnd"/>
      <w:r>
        <w:t xml:space="preserve"> of the commencement of the Inquiry.</w:t>
      </w:r>
    </w:p>
    <w:p w14:paraId="5542B318" w14:textId="5D58C0FA" w:rsidR="00D82462" w:rsidRDefault="00D82462" w:rsidP="00D82462">
      <w:r>
        <w:t>(6) The Commission is only required to refund a fee paid in terms of sub-rule</w:t>
      </w:r>
      <w:r w:rsidR="00E54282">
        <w:t xml:space="preserve"> </w:t>
      </w:r>
      <w:r>
        <w:t>(3), if the Commission is notified of the resolution of the matter prior to</w:t>
      </w:r>
      <w:r w:rsidR="00E54282">
        <w:t xml:space="preserve"> </w:t>
      </w:r>
      <w:r>
        <w:t>issuing a notice in terms of sub-rule (4).</w:t>
      </w:r>
    </w:p>
    <w:p w14:paraId="49CD9451" w14:textId="77777777" w:rsidR="00FE45AF" w:rsidRDefault="00FE45AF" w:rsidP="00FE45AF">
      <w:pPr>
        <w:rPr>
          <w:ins w:id="692" w:author="Graham Giles" w:date="2019-05-02T15:01:00Z"/>
        </w:rPr>
      </w:pPr>
      <w:ins w:id="693" w:author="Graham Giles" w:date="2019-05-02T15:01:00Z">
        <w:r w:rsidRPr="008613D5">
          <w:rPr>
            <w:highlight w:val="yellow"/>
          </w:rPr>
          <w:t>6 Only an employee whose earning exceed the amount determined by the Minister in terms of section 6(3) of the Basic Conditions of Employment Act, (currently R205 433.30 per annum) may consent to an inquiry in a contract of employment</w:t>
        </w:r>
      </w:ins>
    </w:p>
    <w:p w14:paraId="1CDAFCA4" w14:textId="07AE0724" w:rsidR="00D82462" w:rsidRDefault="00D82462" w:rsidP="00045B0C">
      <w:pPr>
        <w:pStyle w:val="Heading1"/>
        <w:rPr>
          <w:ins w:id="694" w:author="Graham Giles" w:date="2019-05-02T15:01:00Z"/>
        </w:rPr>
      </w:pPr>
      <w:bookmarkStart w:id="695" w:name="_Toc532206994"/>
      <w:r>
        <w:t>PART EIGHT</w:t>
      </w:r>
      <w:bookmarkEnd w:id="695"/>
      <w:r w:rsidR="00A834B9">
        <w:t>:</w:t>
      </w:r>
      <w:bookmarkStart w:id="696" w:name="_Toc532206995"/>
      <w:r w:rsidR="00A834B9">
        <w:t xml:space="preserve"> </w:t>
      </w:r>
      <w:ins w:id="697" w:author="Graham Giles" w:date="2019-05-02T15:01:00Z">
        <w:r>
          <w:t>GENERAL</w:t>
        </w:r>
        <w:bookmarkEnd w:id="696"/>
      </w:ins>
    </w:p>
    <w:p w14:paraId="181AEBEF" w14:textId="77777777" w:rsidR="00D82462" w:rsidRDefault="00D82462" w:rsidP="00045B0C">
      <w:pPr>
        <w:pStyle w:val="Heading2"/>
      </w:pPr>
      <w:bookmarkStart w:id="698" w:name="_Toc532206996"/>
      <w:r>
        <w:t>35 Condonation for failure to comply with the Rules and form</w:t>
      </w:r>
      <w:bookmarkEnd w:id="698"/>
    </w:p>
    <w:p w14:paraId="5BD9E6D2" w14:textId="00B07472" w:rsidR="00D82462" w:rsidRDefault="00567299" w:rsidP="00D82462">
      <w:del w:id="699" w:author="Graham Giles" w:date="2019-05-02T15:01:00Z">
        <w:r w:rsidRPr="00567299">
          <w:rPr>
            <w:lang w:val="en-GB"/>
          </w:rPr>
          <w:delText>(1)</w:delText>
        </w:r>
        <w:r w:rsidRPr="00567299">
          <w:rPr>
            <w:lang w:val="en-GB"/>
          </w:rPr>
          <w:tab/>
        </w:r>
      </w:del>
      <w:ins w:id="700" w:author="Graham Giles" w:date="2019-05-02T15:01:00Z">
        <w:r w:rsidR="00D82462">
          <w:t xml:space="preserve">(1) Subject to sub-rule (3), </w:t>
        </w:r>
      </w:ins>
      <w:r w:rsidR="00D82462">
        <w:t>the Commission or a commissioner may condone</w:t>
      </w:r>
      <w:r w:rsidR="00E54282">
        <w:t xml:space="preserve"> </w:t>
      </w:r>
      <w:r w:rsidR="00D82462">
        <w:t>any failure to comply with any provision of these Rules, on good cause</w:t>
      </w:r>
      <w:r w:rsidR="00E54282">
        <w:t xml:space="preserve"> </w:t>
      </w:r>
      <w:r w:rsidR="00D82462">
        <w:t>shown.</w:t>
      </w:r>
    </w:p>
    <w:p w14:paraId="27184E32" w14:textId="3E444D5D" w:rsidR="00D82462" w:rsidRDefault="00FE45AF" w:rsidP="00D82462">
      <w:r>
        <w:t xml:space="preserve"> </w:t>
      </w:r>
      <w:r w:rsidR="00D82462">
        <w:t>(2) In exercising its powers and performing its functions the Commission may</w:t>
      </w:r>
      <w:r w:rsidR="00E54282">
        <w:t xml:space="preserve"> </w:t>
      </w:r>
      <w:r w:rsidR="00D82462">
        <w:t>act in such a manner as it deems expedient in the circumstances in order to</w:t>
      </w:r>
      <w:r w:rsidR="00E54282">
        <w:t xml:space="preserve"> </w:t>
      </w:r>
      <w:r w:rsidR="00D82462">
        <w:t>achieve the objects of the Act. In doing so</w:t>
      </w:r>
      <w:ins w:id="701" w:author="Graham Giles" w:date="2019-05-02T15:01:00Z">
        <w:r w:rsidR="00D82462">
          <w:t>,</w:t>
        </w:r>
      </w:ins>
      <w:r w:rsidR="00D82462">
        <w:t xml:space="preserve"> it shall have regard to substance</w:t>
      </w:r>
      <w:r w:rsidR="00E54282">
        <w:t xml:space="preserve"> </w:t>
      </w:r>
      <w:r w:rsidR="00D82462">
        <w:t>rather than form, save where the Act provides otherwise.</w:t>
      </w:r>
    </w:p>
    <w:p w14:paraId="6A7C8DA2" w14:textId="77777777" w:rsidR="00D82462" w:rsidRDefault="00D82462" w:rsidP="00D82462">
      <w:pPr>
        <w:rPr>
          <w:ins w:id="702" w:author="Graham Giles" w:date="2019-05-02T15:01:00Z"/>
        </w:rPr>
      </w:pPr>
      <w:ins w:id="703" w:author="Graham Giles" w:date="2019-05-02T15:01:00Z">
        <w:r>
          <w:t xml:space="preserve">(3) The provisions of this </w:t>
        </w:r>
      </w:ins>
      <w:r>
        <w:t xml:space="preserve">Rule </w:t>
      </w:r>
      <w:ins w:id="704" w:author="Graham Giles" w:date="2019-05-02T15:01:00Z">
        <w:r>
          <w:t>do not apply to Rule 25.</w:t>
        </w:r>
      </w:ins>
    </w:p>
    <w:p w14:paraId="475265E7" w14:textId="77777777" w:rsidR="00D82462" w:rsidRDefault="00D82462" w:rsidP="00045B0C">
      <w:pPr>
        <w:pStyle w:val="Heading2"/>
      </w:pPr>
      <w:bookmarkStart w:id="705" w:name="_Toc532206997"/>
      <w:r>
        <w:t>36 Recordings of Commission proceedings</w:t>
      </w:r>
      <w:bookmarkEnd w:id="705"/>
    </w:p>
    <w:p w14:paraId="3F1C37E5" w14:textId="0C6FD990" w:rsidR="00D82462" w:rsidRDefault="00D82462" w:rsidP="00D82462">
      <w:r>
        <w:t>(1) The Commission must keep a record of</w:t>
      </w:r>
      <w:del w:id="706" w:author="Graham Giles" w:date="2019-05-02T15:01:00Z">
        <w:r w:rsidR="00567299" w:rsidRPr="00567299">
          <w:rPr>
            <w:lang w:val="en-GB"/>
          </w:rPr>
          <w:delText>—</w:delText>
        </w:r>
      </w:del>
      <w:ins w:id="707" w:author="Graham Giles" w:date="2019-05-02T15:01:00Z">
        <w:r>
          <w:t xml:space="preserve"> -</w:t>
        </w:r>
      </w:ins>
    </w:p>
    <w:p w14:paraId="38991206" w14:textId="77777777" w:rsidR="00D82462" w:rsidRDefault="00D82462" w:rsidP="00013F4B">
      <w:pPr>
        <w:spacing w:after="0"/>
        <w:ind w:left="720"/>
      </w:pPr>
      <w:r>
        <w:t>(a) all processes except conciliations, unless otherwise stated in these</w:t>
      </w:r>
      <w:r w:rsidR="00E54282">
        <w:t xml:space="preserve"> </w:t>
      </w:r>
      <w:r>
        <w:t>Rules;</w:t>
      </w:r>
    </w:p>
    <w:p w14:paraId="5BAEE059" w14:textId="6EBFBA7B" w:rsidR="00013F4B" w:rsidRDefault="00D82462" w:rsidP="00FE45AF">
      <w:pPr>
        <w:spacing w:after="0"/>
        <w:ind w:left="720"/>
      </w:pPr>
      <w:r>
        <w:lastRenderedPageBreak/>
        <w:t>(b) any arbitration award or ruling made by a Commissioner.</w:t>
      </w:r>
    </w:p>
    <w:p w14:paraId="5EE1939E" w14:textId="77777777" w:rsidR="00D82462" w:rsidRDefault="00D82462" w:rsidP="00D82462">
      <w:r>
        <w:t>(2) The record must be kept by means of a digital recording and, if practically</w:t>
      </w:r>
      <w:r w:rsidR="00E54282">
        <w:t xml:space="preserve"> </w:t>
      </w:r>
      <w:r>
        <w:t>possible, also by legible notes.</w:t>
      </w:r>
    </w:p>
    <w:p w14:paraId="0EE8F3B6" w14:textId="77777777" w:rsidR="00D82462" w:rsidRDefault="00D82462" w:rsidP="00D82462">
      <w:r>
        <w:t>(3) A party may request a copy of the record or a portion of a record kept in</w:t>
      </w:r>
      <w:r w:rsidR="00E54282">
        <w:t xml:space="preserve"> </w:t>
      </w:r>
      <w:r>
        <w:t xml:space="preserve">terms of sub-rule (2), on payment of the </w:t>
      </w:r>
      <w:ins w:id="708" w:author="Graham Giles" w:date="2019-05-02T15:01:00Z">
        <w:r>
          <w:t xml:space="preserve">relevant </w:t>
        </w:r>
      </w:ins>
      <w:r>
        <w:t>costs</w:t>
      </w:r>
      <w:ins w:id="709" w:author="Graham Giles" w:date="2019-05-02T15:01:00Z">
        <w:r>
          <w:t>,</w:t>
        </w:r>
      </w:ins>
      <w:r>
        <w:t xml:space="preserve"> where applicable.</w:t>
      </w:r>
    </w:p>
    <w:p w14:paraId="19DA4265" w14:textId="39FA19DE" w:rsidR="00D82462" w:rsidRDefault="00CF5A0F" w:rsidP="00045B0C">
      <w:pPr>
        <w:pStyle w:val="Heading2"/>
      </w:pPr>
      <w:bookmarkStart w:id="710" w:name="_Toc532206998"/>
      <w:del w:id="711" w:author="Graham Giles" w:date="2019-05-02T15:01:00Z">
        <w:r>
          <w:rPr>
            <w:lang w:val="en-GB"/>
          </w:rPr>
          <w:delText xml:space="preserve">Rule </w:delText>
        </w:r>
      </w:del>
      <w:r w:rsidR="00D82462">
        <w:t>37 How to have a subpoena issued</w:t>
      </w:r>
      <w:ins w:id="712" w:author="Graham Giles" w:date="2019-05-02T15:01:00Z">
        <w:r w:rsidR="00D82462">
          <w:t xml:space="preserve"> and served</w:t>
        </w:r>
      </w:ins>
      <w:bookmarkEnd w:id="710"/>
    </w:p>
    <w:p w14:paraId="6531D5C9" w14:textId="77777777" w:rsidR="00D82462" w:rsidRDefault="00D82462" w:rsidP="00D82462">
      <w:r>
        <w:t>(1) Any party who requires the Commission or a commissioner to subpoena a</w:t>
      </w:r>
      <w:r w:rsidR="00E54282">
        <w:t xml:space="preserve"> </w:t>
      </w:r>
      <w:r>
        <w:t>person in terms of Section 142(1) of the Act, must file a completed LRA Form</w:t>
      </w:r>
      <w:r w:rsidR="00E54282">
        <w:t xml:space="preserve"> </w:t>
      </w:r>
      <w:r>
        <w:t>7.16 together with a written motivation setting out why the evidence of the</w:t>
      </w:r>
      <w:r w:rsidR="00E54282">
        <w:t xml:space="preserve"> </w:t>
      </w:r>
      <w:r>
        <w:t>person to be subpoenaed is necessary.</w:t>
      </w:r>
    </w:p>
    <w:p w14:paraId="43E36998" w14:textId="4ABF3399" w:rsidR="00D82462" w:rsidRDefault="00D82462" w:rsidP="00D82462">
      <w:r>
        <w:t>(2) A party requesting the Commission to waive the requirement for the party to</w:t>
      </w:r>
      <w:r w:rsidR="00E54282">
        <w:t xml:space="preserve"> </w:t>
      </w:r>
      <w:r>
        <w:t>pay witness fees in terms of Section 142(7</w:t>
      </w:r>
      <w:del w:id="713" w:author="Graham Giles" w:date="2019-05-02T15:01:00Z">
        <w:r w:rsidR="00567299" w:rsidRPr="00567299">
          <w:rPr>
            <w:lang w:val="en-GB"/>
          </w:rPr>
          <w:delText>)(</w:delText>
        </w:r>
      </w:del>
      <w:ins w:id="714" w:author="Graham Giles" w:date="2019-05-02T15:01:00Z">
        <w:r>
          <w:t>) (</w:t>
        </w:r>
      </w:ins>
      <w:r>
        <w:t>c) must set out the reasons for</w:t>
      </w:r>
      <w:r w:rsidR="00E54282">
        <w:t xml:space="preserve"> </w:t>
      </w:r>
      <w:r>
        <w:t>the request in writing at the time of requesting the Commission to issue a</w:t>
      </w:r>
      <w:r w:rsidR="00E54282">
        <w:t xml:space="preserve"> </w:t>
      </w:r>
      <w:r>
        <w:t>subpoena in respect of that witness. The Commission’s decision must be</w:t>
      </w:r>
      <w:r w:rsidR="00E54282">
        <w:t xml:space="preserve"> </w:t>
      </w:r>
      <w:r>
        <w:t>made in writing and delivered when issuing the subpoena.</w:t>
      </w:r>
    </w:p>
    <w:p w14:paraId="0656C370" w14:textId="77777777" w:rsidR="00D82462" w:rsidRDefault="00D82462" w:rsidP="00D82462">
      <w:r>
        <w:t>(3) An application in terms of sub-rule (1) must be filed with the Commission at</w:t>
      </w:r>
      <w:r w:rsidR="00E54282">
        <w:t xml:space="preserve"> </w:t>
      </w:r>
      <w:r>
        <w:t>least fourteen (14) days prior to the arbitration hearing, or as directed by the</w:t>
      </w:r>
      <w:r w:rsidR="00E54282">
        <w:t xml:space="preserve"> </w:t>
      </w:r>
      <w:r>
        <w:t>commissioner hearing the arbitration.</w:t>
      </w:r>
    </w:p>
    <w:p w14:paraId="499463A6" w14:textId="242B63ED" w:rsidR="00D82462" w:rsidRDefault="00D82462" w:rsidP="00D82462">
      <w:r>
        <w:t>(4) The Commission may refuse to issue a subpoena if</w:t>
      </w:r>
      <w:del w:id="715" w:author="Graham Giles" w:date="2019-05-02T15:01:00Z">
        <w:r w:rsidR="00567299" w:rsidRPr="00567299">
          <w:rPr>
            <w:lang w:val="en-GB"/>
          </w:rPr>
          <w:delText>—</w:delText>
        </w:r>
      </w:del>
      <w:ins w:id="716" w:author="Graham Giles" w:date="2019-05-02T15:01:00Z">
        <w:r>
          <w:t>-</w:t>
        </w:r>
      </w:ins>
    </w:p>
    <w:p w14:paraId="5CBFA77A" w14:textId="77777777" w:rsidR="00D82462" w:rsidRDefault="00D82462" w:rsidP="00013F4B">
      <w:pPr>
        <w:spacing w:after="0"/>
        <w:ind w:left="720"/>
      </w:pPr>
      <w:r>
        <w:t>(a) the party does not establish why the evidence of the person is</w:t>
      </w:r>
      <w:r w:rsidR="00E54282">
        <w:t xml:space="preserve"> </w:t>
      </w:r>
      <w:r>
        <w:t>necessary;</w:t>
      </w:r>
    </w:p>
    <w:p w14:paraId="3F88DACC" w14:textId="2FA551CA" w:rsidR="00D82462" w:rsidRDefault="00D82462" w:rsidP="00013F4B">
      <w:pPr>
        <w:spacing w:after="0"/>
        <w:ind w:left="720"/>
      </w:pPr>
      <w:r>
        <w:t xml:space="preserve">(b) the party subpoenaed does not have seven (7) days </w:t>
      </w:r>
      <w:del w:id="717" w:author="Graham Giles" w:date="2019-05-02T15:01:00Z">
        <w:r w:rsidR="00567299" w:rsidRPr="00567299">
          <w:rPr>
            <w:lang w:val="en-GB"/>
          </w:rPr>
          <w:delText>in</w:delText>
        </w:r>
      </w:del>
      <w:ins w:id="718" w:author="Graham Giles" w:date="2019-05-02T15:01:00Z">
        <w:r>
          <w:t>within</w:t>
        </w:r>
      </w:ins>
      <w:r>
        <w:t xml:space="preserve"> which</w:t>
      </w:r>
      <w:r w:rsidR="00E54282">
        <w:t xml:space="preserve"> </w:t>
      </w:r>
      <w:r>
        <w:t>to comply with the subpoena;</w:t>
      </w:r>
    </w:p>
    <w:p w14:paraId="7C5B2F2A" w14:textId="4C61FB1E" w:rsidR="00013F4B" w:rsidRDefault="00D82462" w:rsidP="00FE45AF">
      <w:pPr>
        <w:spacing w:after="0"/>
        <w:ind w:left="720"/>
      </w:pPr>
      <w:r>
        <w:t>(c) not satisfied that the party requesting the subpoena has paid the</w:t>
      </w:r>
      <w:r w:rsidR="00E54282">
        <w:t xml:space="preserve"> </w:t>
      </w:r>
      <w:r>
        <w:t>prescribed witness fees</w:t>
      </w:r>
      <w:del w:id="719" w:author="Graham Giles" w:date="2019-05-02T15:01:00Z">
        <w:r w:rsidR="00567299" w:rsidRPr="00567299">
          <w:rPr>
            <w:lang w:val="en-GB"/>
          </w:rPr>
          <w:delText xml:space="preserve"> and</w:delText>
        </w:r>
      </w:del>
      <w:r>
        <w:t>, reasonable travel costs and</w:t>
      </w:r>
      <w:ins w:id="720" w:author="Graham Giles" w:date="2019-05-02T15:01:00Z">
        <w:r>
          <w:t>/or</w:t>
        </w:r>
      </w:ins>
      <w:r w:rsidR="00E54282">
        <w:t xml:space="preserve"> </w:t>
      </w:r>
      <w:r>
        <w:t>subsistence expenses of the person subpoenaed.</w:t>
      </w:r>
    </w:p>
    <w:p w14:paraId="45DC0DE7" w14:textId="77777777" w:rsidR="00567299" w:rsidRPr="00567299" w:rsidRDefault="00D82462" w:rsidP="003444E5">
      <w:pPr>
        <w:pStyle w:val="SectionHead"/>
        <w:spacing w:before="100" w:beforeAutospacing="1" w:after="100" w:afterAutospacing="1"/>
        <w:ind w:left="720" w:hanging="720"/>
        <w:jc w:val="left"/>
        <w:rPr>
          <w:del w:id="721" w:author="Graham Giles" w:date="2019-05-02T15:01:00Z"/>
          <w:b w:val="0"/>
          <w:lang w:val="en-GB"/>
        </w:rPr>
      </w:pPr>
      <w:r>
        <w:t xml:space="preserve">(5) A subpoena must be served </w:t>
      </w:r>
      <w:del w:id="722" w:author="Graham Giles" w:date="2019-05-02T15:01:00Z">
        <w:r w:rsidR="00567299" w:rsidRPr="00567299">
          <w:rPr>
            <w:b w:val="0"/>
            <w:lang w:val="en-GB"/>
          </w:rPr>
          <w:delText>on the witness subpoenaed—</w:delText>
        </w:r>
      </w:del>
    </w:p>
    <w:p w14:paraId="512D4A4E" w14:textId="0B1AC103" w:rsidR="00D82462" w:rsidRDefault="00567299" w:rsidP="00D82462">
      <w:del w:id="723" w:author="Graham Giles" w:date="2019-05-02T15:01:00Z">
        <w:r w:rsidRPr="00567299">
          <w:rPr>
            <w:lang w:val="en-GB"/>
          </w:rPr>
          <w:delText>(a)</w:delText>
        </w:r>
        <w:r w:rsidRPr="00567299">
          <w:rPr>
            <w:lang w:val="en-GB"/>
          </w:rPr>
          <w:tab/>
        </w:r>
      </w:del>
      <w:r w:rsidR="00D82462">
        <w:t>by the person who has requested the issuing</w:t>
      </w:r>
      <w:r w:rsidR="00E54282">
        <w:t xml:space="preserve"> </w:t>
      </w:r>
      <w:r w:rsidR="00D82462">
        <w:t>of the subpoena or by the Sheriff, at least seven (7) days prior to the</w:t>
      </w:r>
      <w:r w:rsidR="00E54282">
        <w:t xml:space="preserve"> </w:t>
      </w:r>
      <w:r w:rsidR="00D82462">
        <w:t>scheduled date of the arbitration</w:t>
      </w:r>
      <w:del w:id="724" w:author="Graham Giles" w:date="2019-05-02T15:01:00Z">
        <w:r w:rsidRPr="00567299">
          <w:rPr>
            <w:lang w:val="en-GB"/>
          </w:rPr>
          <w:delText>; and</w:delText>
        </w:r>
      </w:del>
      <w:ins w:id="725" w:author="Graham Giles" w:date="2019-05-02T15:01:00Z">
        <w:r w:rsidR="00D82462">
          <w:t xml:space="preserve"> by:</w:t>
        </w:r>
      </w:ins>
    </w:p>
    <w:p w14:paraId="518877B7" w14:textId="77777777" w:rsidR="00D82462" w:rsidRDefault="00D82462" w:rsidP="00013F4B">
      <w:pPr>
        <w:spacing w:after="0" w:line="240" w:lineRule="auto"/>
        <w:ind w:left="720"/>
        <w:rPr>
          <w:ins w:id="726" w:author="Graham Giles" w:date="2019-05-02T15:01:00Z"/>
        </w:rPr>
      </w:pPr>
      <w:ins w:id="727" w:author="Graham Giles" w:date="2019-05-02T15:01:00Z">
        <w:r>
          <w:t>(a) delivering a copy of it to the person subpoenaed personally;</w:t>
        </w:r>
      </w:ins>
    </w:p>
    <w:p w14:paraId="7B65781A" w14:textId="5A901D66" w:rsidR="00D82462" w:rsidRDefault="00D82462" w:rsidP="00013F4B">
      <w:pPr>
        <w:spacing w:after="0" w:line="240" w:lineRule="auto"/>
        <w:ind w:left="720"/>
        <w:rPr>
          <w:ins w:id="728" w:author="Graham Giles" w:date="2019-05-02T15:01:00Z"/>
        </w:rPr>
      </w:pPr>
      <w:r>
        <w:t>(b)</w:t>
      </w:r>
      <w:del w:id="729" w:author="Graham Giles" w:date="2019-05-02T15:01:00Z">
        <w:r w:rsidR="00567299" w:rsidRPr="00567299">
          <w:rPr>
            <w:lang w:val="en-GB"/>
          </w:rPr>
          <w:tab/>
          <w:delText>if so directed</w:delText>
        </w:r>
      </w:del>
      <w:ins w:id="730" w:author="Graham Giles" w:date="2019-05-02T15:01:00Z">
        <w:r>
          <w:t xml:space="preserve"> sending a copy of it</w:t>
        </w:r>
      </w:ins>
      <w:r>
        <w:t xml:space="preserve"> by </w:t>
      </w:r>
      <w:del w:id="731" w:author="Graham Giles" w:date="2019-05-02T15:01:00Z">
        <w:r w:rsidR="00567299" w:rsidRPr="00567299">
          <w:rPr>
            <w:lang w:val="en-GB"/>
          </w:rPr>
          <w:delText>the Commission,</w:delText>
        </w:r>
      </w:del>
      <w:ins w:id="732" w:author="Graham Giles" w:date="2019-05-02T15:01:00Z">
        <w:r>
          <w:t>registered post to the subpoenaed person's–</w:t>
        </w:r>
      </w:ins>
    </w:p>
    <w:p w14:paraId="7EBD685D" w14:textId="77777777" w:rsidR="00D82462" w:rsidRDefault="00D82462" w:rsidP="00013F4B">
      <w:pPr>
        <w:spacing w:after="0" w:line="240" w:lineRule="auto"/>
        <w:ind w:left="1440"/>
        <w:rPr>
          <w:ins w:id="733" w:author="Graham Giles" w:date="2019-05-02T15:01:00Z"/>
        </w:rPr>
      </w:pPr>
      <w:ins w:id="734" w:author="Graham Giles" w:date="2019-05-02T15:01:00Z">
        <w:r>
          <w:t>(</w:t>
        </w:r>
        <w:proofErr w:type="spellStart"/>
        <w:r>
          <w:t>i</w:t>
        </w:r>
        <w:proofErr w:type="spellEnd"/>
        <w:r>
          <w:t>) residential address;</w:t>
        </w:r>
      </w:ins>
    </w:p>
    <w:p w14:paraId="4359BFC8" w14:textId="77777777" w:rsidR="00D82462" w:rsidRDefault="00D82462" w:rsidP="00013F4B">
      <w:pPr>
        <w:spacing w:after="0" w:line="240" w:lineRule="auto"/>
        <w:ind w:left="1440"/>
        <w:rPr>
          <w:ins w:id="735" w:author="Graham Giles" w:date="2019-05-02T15:01:00Z"/>
        </w:rPr>
      </w:pPr>
      <w:ins w:id="736" w:author="Graham Giles" w:date="2019-05-02T15:01:00Z">
        <w:r>
          <w:t>(ii) place of business or employment; or</w:t>
        </w:r>
      </w:ins>
    </w:p>
    <w:p w14:paraId="651F2935" w14:textId="77777777" w:rsidR="00D82462" w:rsidRDefault="00D82462" w:rsidP="00013F4B">
      <w:pPr>
        <w:spacing w:after="0" w:line="240" w:lineRule="auto"/>
        <w:ind w:left="1440"/>
        <w:rPr>
          <w:ins w:id="737" w:author="Graham Giles" w:date="2019-05-02T15:01:00Z"/>
        </w:rPr>
      </w:pPr>
      <w:ins w:id="738" w:author="Graham Giles" w:date="2019-05-02T15:01:00Z">
        <w:r>
          <w:t>(iii) post office box or private bag number;</w:t>
        </w:r>
      </w:ins>
    </w:p>
    <w:p w14:paraId="05797A86" w14:textId="65EB803E" w:rsidR="00013F4B" w:rsidRDefault="00D82462" w:rsidP="00FE45AF">
      <w:pPr>
        <w:spacing w:after="0" w:line="240" w:lineRule="auto"/>
        <w:ind w:left="720"/>
        <w:rPr>
          <w:ins w:id="739" w:author="Graham Giles" w:date="2019-05-02T15:01:00Z"/>
        </w:rPr>
      </w:pPr>
      <w:ins w:id="740" w:author="Graham Giles" w:date="2019-05-02T15:01:00Z">
        <w:r>
          <w:t>(c) leaving a copy of it at the subpoenaed person's place of residence</w:t>
        </w:r>
        <w:r w:rsidR="00E54282">
          <w:t xml:space="preserve"> </w:t>
        </w:r>
        <w:r>
          <w:t>or place of business or employment with a person who apparently</w:t>
        </w:r>
        <w:r w:rsidR="00E54282">
          <w:t xml:space="preserve"> </w:t>
        </w:r>
        <w:r>
          <w:t>is at least sixteen (16) years of age and is residing or employed</w:t>
        </w:r>
        <w:r w:rsidR="00E54282">
          <w:t xml:space="preserve"> </w:t>
        </w:r>
        <w:r>
          <w:t>there.</w:t>
        </w:r>
      </w:ins>
    </w:p>
    <w:p w14:paraId="205E1DE7" w14:textId="65C4ADB1" w:rsidR="00D82462" w:rsidRDefault="00D82462" w:rsidP="00D82462">
      <w:ins w:id="741" w:author="Graham Giles" w:date="2019-05-02T15:01:00Z">
        <w:r>
          <w:t>(6) Service of a subpoena must be</w:t>
        </w:r>
      </w:ins>
      <w:r>
        <w:t xml:space="preserve"> accompanied by</w:t>
      </w:r>
      <w:ins w:id="742" w:author="Graham Giles" w:date="2019-05-02T15:01:00Z">
        <w:r>
          <w:t xml:space="preserve"> proof of</w:t>
        </w:r>
      </w:ins>
      <w:r>
        <w:t xml:space="preserve"> payment of the</w:t>
      </w:r>
      <w:r w:rsidR="00E54282">
        <w:t xml:space="preserve"> </w:t>
      </w:r>
      <w:r>
        <w:t>prescribed witness fees for one day in accordance with the tariff of</w:t>
      </w:r>
      <w:r w:rsidR="00E54282">
        <w:t xml:space="preserve"> </w:t>
      </w:r>
      <w:r>
        <w:t>allowances published by notice in the Government Gazette in terms of</w:t>
      </w:r>
      <w:r w:rsidR="00E54282">
        <w:t xml:space="preserve"> </w:t>
      </w:r>
      <w:r>
        <w:t xml:space="preserve">Section 142(7) of the Act and the </w:t>
      </w:r>
      <w:del w:id="743" w:author="Graham Giles" w:date="2019-05-02T15:01:00Z">
        <w:r w:rsidR="00567299" w:rsidRPr="00567299">
          <w:rPr>
            <w:lang w:val="en-GB"/>
          </w:rPr>
          <w:delText>witnesses’</w:delText>
        </w:r>
      </w:del>
      <w:ins w:id="744" w:author="Graham Giles" w:date="2019-05-02T15:01:00Z">
        <w:r>
          <w:t>witnesses'</w:t>
        </w:r>
      </w:ins>
      <w:r>
        <w:t xml:space="preserve"> reasonable travel costs and</w:t>
      </w:r>
      <w:r w:rsidR="00E54282">
        <w:t xml:space="preserve"> </w:t>
      </w:r>
      <w:r>
        <w:t>subsistence expenses.</w:t>
      </w:r>
    </w:p>
    <w:p w14:paraId="55ADFBBC" w14:textId="45483EC2" w:rsidR="00D82462" w:rsidRDefault="00D82462" w:rsidP="00D82462">
      <w:r>
        <w:t>(</w:t>
      </w:r>
      <w:del w:id="745" w:author="Graham Giles" w:date="2019-05-02T15:01:00Z">
        <w:r w:rsidR="00567299" w:rsidRPr="00567299">
          <w:rPr>
            <w:lang w:val="en-GB"/>
          </w:rPr>
          <w:delText>6)</w:delText>
        </w:r>
        <w:r w:rsidR="00567299" w:rsidRPr="00567299">
          <w:rPr>
            <w:lang w:val="en-GB"/>
          </w:rPr>
          <w:tab/>
        </w:r>
      </w:del>
      <w:ins w:id="746" w:author="Graham Giles" w:date="2019-05-02T15:01:00Z">
        <w:r>
          <w:t xml:space="preserve">7) </w:t>
        </w:r>
      </w:ins>
      <w:r>
        <w:t>Sub-rules (4)(c) and (5)(b) do not apply if the Commission, in terms of</w:t>
      </w:r>
      <w:r w:rsidR="00E54282">
        <w:t xml:space="preserve"> </w:t>
      </w:r>
      <w:r>
        <w:t>Section 142(7)(c), has waived the requirement to pay witness fees.</w:t>
      </w:r>
    </w:p>
    <w:p w14:paraId="0E9F4CD1" w14:textId="7F9C820C" w:rsidR="00D82462" w:rsidRDefault="00CF5A0F" w:rsidP="00045B0C">
      <w:pPr>
        <w:pStyle w:val="Heading2"/>
      </w:pPr>
      <w:bookmarkStart w:id="747" w:name="_Toc532206999"/>
      <w:del w:id="748" w:author="Graham Giles" w:date="2019-05-02T15:01:00Z">
        <w:r>
          <w:rPr>
            <w:lang w:val="en-GB"/>
          </w:rPr>
          <w:lastRenderedPageBreak/>
          <w:delText xml:space="preserve">Rule </w:delText>
        </w:r>
      </w:del>
      <w:r w:rsidR="00D82462">
        <w:t>37A Expert witnesses</w:t>
      </w:r>
      <w:bookmarkEnd w:id="747"/>
    </w:p>
    <w:p w14:paraId="1052A886" w14:textId="77777777" w:rsidR="00D82462" w:rsidRDefault="00D82462" w:rsidP="00D82462">
      <w:r>
        <w:t>A party intending to call an expert witness shall give seven (7) days, prior to the</w:t>
      </w:r>
      <w:r w:rsidR="00E54282">
        <w:t xml:space="preserve"> </w:t>
      </w:r>
      <w:r>
        <w:t>hearing, notice thereof to the Commission and the other party to the dispute together</w:t>
      </w:r>
      <w:r w:rsidR="00E54282">
        <w:t xml:space="preserve"> </w:t>
      </w:r>
      <w:r>
        <w:t>with a summary of the proposed evidence of such witness, any document on which</w:t>
      </w:r>
      <w:r w:rsidR="00E54282">
        <w:t xml:space="preserve"> </w:t>
      </w:r>
      <w:r>
        <w:t>the witness will rely during evidence and the basis on which the witness is regarded</w:t>
      </w:r>
      <w:r w:rsidR="00E54282">
        <w:t xml:space="preserve"> </w:t>
      </w:r>
      <w:r>
        <w:t>to be an expert to enable the other party to consider the summary and obviate the</w:t>
      </w:r>
      <w:r w:rsidR="00E54282">
        <w:t xml:space="preserve"> </w:t>
      </w:r>
      <w:r>
        <w:t>need for any postponement.</w:t>
      </w:r>
    </w:p>
    <w:p w14:paraId="4E17D1CE" w14:textId="323603F1" w:rsidR="00D82462" w:rsidRDefault="00CF5A0F" w:rsidP="00045B0C">
      <w:pPr>
        <w:pStyle w:val="Heading2"/>
      </w:pPr>
      <w:bookmarkStart w:id="749" w:name="_Toc532207000"/>
      <w:del w:id="750" w:author="Graham Giles" w:date="2019-05-02T15:01:00Z">
        <w:r>
          <w:rPr>
            <w:lang w:val="en-GB"/>
          </w:rPr>
          <w:delText xml:space="preserve">Rule </w:delText>
        </w:r>
      </w:del>
      <w:r w:rsidR="00D82462">
        <w:t>38 Payment of witness fees</w:t>
      </w:r>
      <w:bookmarkEnd w:id="749"/>
    </w:p>
    <w:p w14:paraId="02D89D5D" w14:textId="77777777" w:rsidR="00D82462" w:rsidRDefault="00D82462" w:rsidP="00D82462">
      <w:r>
        <w:t>(1) A witness subpoenaed in any proceedings in the Commission must be paid</w:t>
      </w:r>
      <w:r w:rsidR="00993DAD">
        <w:t xml:space="preserve"> </w:t>
      </w:r>
      <w:r>
        <w:t>a witness fee in accordance with the tariff of allowances published by notice</w:t>
      </w:r>
      <w:r w:rsidR="00993DAD">
        <w:t xml:space="preserve"> </w:t>
      </w:r>
      <w:r>
        <w:t>in the Government Gazette in terms of Section 142(7) of the Act.</w:t>
      </w:r>
    </w:p>
    <w:p w14:paraId="4B199DE0" w14:textId="5D41F882" w:rsidR="00D82462" w:rsidRDefault="00D82462" w:rsidP="00D82462">
      <w:r>
        <w:t>(2) The witness fee must be paid by</w:t>
      </w:r>
      <w:del w:id="751" w:author="Graham Giles" w:date="2019-05-02T15:01:00Z">
        <w:r w:rsidR="00567299" w:rsidRPr="00567299">
          <w:rPr>
            <w:lang w:val="en-GB"/>
          </w:rPr>
          <w:delText>—</w:delText>
        </w:r>
      </w:del>
      <w:ins w:id="752" w:author="Graham Giles" w:date="2019-05-02T15:01:00Z">
        <w:r>
          <w:t xml:space="preserve"> -</w:t>
        </w:r>
      </w:ins>
    </w:p>
    <w:p w14:paraId="30CA70D9" w14:textId="77777777" w:rsidR="00D82462" w:rsidRDefault="00D82462" w:rsidP="00013F4B">
      <w:pPr>
        <w:spacing w:after="0" w:line="240" w:lineRule="auto"/>
        <w:ind w:left="720"/>
      </w:pPr>
      <w:r>
        <w:t>(a) the party who requested the Commission to issue the subpoena; or</w:t>
      </w:r>
    </w:p>
    <w:p w14:paraId="6157F079" w14:textId="46E789C3" w:rsidR="00D82462" w:rsidRDefault="00D82462" w:rsidP="00013F4B">
      <w:pPr>
        <w:spacing w:after="0" w:line="240" w:lineRule="auto"/>
        <w:ind w:left="720"/>
      </w:pPr>
      <w:r>
        <w:t>(b) the Commission, if the issuing of the subpoena was not requested</w:t>
      </w:r>
      <w:r w:rsidR="00993DAD">
        <w:t xml:space="preserve"> </w:t>
      </w:r>
      <w:r>
        <w:t>by a party or if the Commission waives the requirement to pay</w:t>
      </w:r>
      <w:r w:rsidR="00993DAD">
        <w:t xml:space="preserve"> </w:t>
      </w:r>
      <w:r>
        <w:t>witness fees in terms of Section 142(7)(c</w:t>
      </w:r>
      <w:del w:id="753" w:author="Graham Giles" w:date="2019-05-02T15:01:00Z">
        <w:r w:rsidR="00567299" w:rsidRPr="00567299">
          <w:rPr>
            <w:lang w:val="en-GB"/>
          </w:rPr>
          <w:delText>).</w:delText>
        </w:r>
      </w:del>
      <w:ins w:id="754" w:author="Graham Giles" w:date="2019-05-02T15:01:00Z">
        <w:r>
          <w:t>) .</w:t>
        </w:r>
      </w:ins>
    </w:p>
    <w:p w14:paraId="05B14247" w14:textId="77777777" w:rsidR="00013F4B" w:rsidRDefault="00013F4B" w:rsidP="00D82462"/>
    <w:p w14:paraId="7C485BFB" w14:textId="77777777" w:rsidR="00D82462" w:rsidRDefault="00D82462" w:rsidP="00D82462">
      <w:r>
        <w:t>(3) Despite sub-rule (1), the commissioner may, in appropriate circumstances,</w:t>
      </w:r>
      <w:r w:rsidR="00993DAD">
        <w:t xml:space="preserve"> </w:t>
      </w:r>
      <w:r>
        <w:t>order that a witness receives no fee or reasonable travel costs and</w:t>
      </w:r>
      <w:r w:rsidR="00993DAD">
        <w:t xml:space="preserve"> </w:t>
      </w:r>
      <w:r>
        <w:t>subsistence expenses or only part of such fees or expenses.</w:t>
      </w:r>
    </w:p>
    <w:p w14:paraId="0D162859" w14:textId="77777777" w:rsidR="00CF5A0F" w:rsidRDefault="00CF5A0F" w:rsidP="003444E5">
      <w:pPr>
        <w:pStyle w:val="SectionHead"/>
        <w:spacing w:before="100" w:beforeAutospacing="1" w:after="100" w:afterAutospacing="1"/>
        <w:ind w:left="720" w:hanging="720"/>
        <w:jc w:val="left"/>
        <w:rPr>
          <w:del w:id="755" w:author="Graham Giles" w:date="2019-05-02T15:01:00Z"/>
          <w:lang w:val="en-GB"/>
        </w:rPr>
      </w:pPr>
      <w:bookmarkStart w:id="756" w:name="_Toc532207001"/>
      <w:del w:id="757" w:author="Graham Giles" w:date="2019-05-02T15:01:00Z">
        <w:r>
          <w:rPr>
            <w:lang w:val="en-GB"/>
          </w:rPr>
          <w:delText xml:space="preserve">Rule </w:delText>
        </w:r>
      </w:del>
      <w:r w:rsidR="00D82462">
        <w:t xml:space="preserve">39 </w:t>
      </w:r>
      <w:del w:id="758" w:author="Graham Giles" w:date="2019-05-02T15:01:00Z">
        <w:r>
          <w:rPr>
            <w:lang w:val="en-GB"/>
          </w:rPr>
          <w:delText>   Taxation of bills of cost</w:delText>
        </w:r>
      </w:del>
    </w:p>
    <w:p w14:paraId="2616A298" w14:textId="77777777" w:rsidR="00567299" w:rsidRPr="00567299" w:rsidRDefault="00567299" w:rsidP="003444E5">
      <w:pPr>
        <w:pStyle w:val="SectionHead"/>
        <w:spacing w:before="100" w:beforeAutospacing="1" w:after="100" w:afterAutospacing="1"/>
        <w:ind w:left="720" w:hanging="720"/>
        <w:jc w:val="left"/>
        <w:rPr>
          <w:del w:id="759" w:author="Graham Giles" w:date="2019-05-02T15:01:00Z"/>
          <w:b w:val="0"/>
          <w:lang w:val="en-GB"/>
        </w:rPr>
      </w:pPr>
      <w:del w:id="760" w:author="Graham Giles" w:date="2019-05-02T15:01:00Z">
        <w:r w:rsidRPr="00567299">
          <w:rPr>
            <w:b w:val="0"/>
            <w:lang w:val="en-GB"/>
          </w:rPr>
          <w:delText>(1)</w:delText>
        </w:r>
        <w:r w:rsidRPr="00567299">
          <w:rPr>
            <w:b w:val="0"/>
            <w:lang w:val="en-GB"/>
          </w:rPr>
          <w:tab/>
          <w:delText>The basis on which a commissioner may make an order as to costs in any arbitration, is regulated by section 138(10) of the Act.2</w:delText>
        </w:r>
      </w:del>
    </w:p>
    <w:p w14:paraId="4D6866E7" w14:textId="77777777" w:rsidR="00567299" w:rsidRPr="00567299" w:rsidRDefault="00567299" w:rsidP="003444E5">
      <w:pPr>
        <w:pStyle w:val="SectionHead"/>
        <w:spacing w:before="100" w:beforeAutospacing="1" w:after="100" w:afterAutospacing="1"/>
        <w:ind w:left="720" w:hanging="720"/>
        <w:jc w:val="left"/>
        <w:rPr>
          <w:del w:id="761" w:author="Graham Giles" w:date="2019-05-02T15:01:00Z"/>
          <w:b w:val="0"/>
          <w:lang w:val="en-GB"/>
        </w:rPr>
      </w:pPr>
      <w:del w:id="762" w:author="Graham Giles" w:date="2019-05-02T15:01:00Z">
        <w:r w:rsidRPr="00567299">
          <w:rPr>
            <w:b w:val="0"/>
            <w:lang w:val="en-GB"/>
          </w:rPr>
          <w:delText>(2)</w:delText>
        </w:r>
        <w:r w:rsidRPr="00567299">
          <w:rPr>
            <w:b w:val="0"/>
            <w:lang w:val="en-GB"/>
          </w:rPr>
          <w:tab/>
          <w:delText>The Director may appoint taxing officers to perform the functions of a taxing officer in terms of these rules.</w:delText>
        </w:r>
      </w:del>
    </w:p>
    <w:p w14:paraId="394082E9" w14:textId="77777777" w:rsidR="00567299" w:rsidRPr="00567299" w:rsidRDefault="00567299" w:rsidP="003444E5">
      <w:pPr>
        <w:pStyle w:val="SectionHead"/>
        <w:spacing w:before="100" w:beforeAutospacing="1" w:after="100" w:afterAutospacing="1"/>
        <w:ind w:left="720" w:hanging="720"/>
        <w:jc w:val="left"/>
        <w:rPr>
          <w:del w:id="763" w:author="Graham Giles" w:date="2019-05-02T15:01:00Z"/>
          <w:b w:val="0"/>
          <w:lang w:val="en-GB"/>
        </w:rPr>
      </w:pPr>
      <w:del w:id="764" w:author="Graham Giles" w:date="2019-05-02T15:01:00Z">
        <w:r w:rsidRPr="00567299">
          <w:rPr>
            <w:b w:val="0"/>
            <w:lang w:val="en-GB"/>
          </w:rPr>
          <w:delText>(3)</w:delText>
        </w:r>
        <w:r w:rsidRPr="00567299">
          <w:rPr>
            <w:b w:val="0"/>
            <w:lang w:val="en-GB"/>
          </w:rPr>
          <w:tab/>
          <w:delText>The taxing officer must tax any bill of costs for services rendered in connection with proceedings in the Commission on Schedule A of the prescribed Magistrates’ Court tariff, in terms of the Magistrates’ Courts Act, No. 32 of 1944, unless the parties have agreed to a different tariff.</w:delText>
        </w:r>
      </w:del>
    </w:p>
    <w:p w14:paraId="7AEAFA0F" w14:textId="77777777" w:rsidR="00567299" w:rsidRPr="00567299" w:rsidRDefault="00567299" w:rsidP="003444E5">
      <w:pPr>
        <w:pStyle w:val="SectionHead"/>
        <w:spacing w:before="100" w:beforeAutospacing="1" w:after="100" w:afterAutospacing="1"/>
        <w:ind w:left="720" w:hanging="720"/>
        <w:jc w:val="left"/>
        <w:rPr>
          <w:del w:id="765" w:author="Graham Giles" w:date="2019-05-02T15:01:00Z"/>
          <w:b w:val="0"/>
          <w:lang w:val="en-GB"/>
        </w:rPr>
      </w:pPr>
      <w:del w:id="766" w:author="Graham Giles" w:date="2019-05-02T15:01:00Z">
        <w:r w:rsidRPr="00567299">
          <w:rPr>
            <w:b w:val="0"/>
            <w:lang w:val="en-GB"/>
          </w:rPr>
          <w:delText>(4)</w:delText>
        </w:r>
        <w:r w:rsidRPr="00567299">
          <w:rPr>
            <w:b w:val="0"/>
            <w:lang w:val="en-GB"/>
          </w:rPr>
          <w:tab/>
          <w:delText>At the taxation of any bill of costs, the taxing officer may call for any book, document, paper or account that, in the taxing officer’s opinion, is necessary to properly determine any matter arising from the taxation.</w:delText>
        </w:r>
      </w:del>
    </w:p>
    <w:p w14:paraId="2388145A" w14:textId="77777777" w:rsidR="00567299" w:rsidRPr="00567299" w:rsidRDefault="00567299" w:rsidP="003444E5">
      <w:pPr>
        <w:pStyle w:val="SectionHead"/>
        <w:spacing w:before="100" w:beforeAutospacing="1" w:after="100" w:afterAutospacing="1"/>
        <w:ind w:left="720" w:hanging="720"/>
        <w:jc w:val="left"/>
        <w:rPr>
          <w:del w:id="767" w:author="Graham Giles" w:date="2019-05-02T15:01:00Z"/>
          <w:b w:val="0"/>
          <w:lang w:val="en-GB"/>
        </w:rPr>
      </w:pPr>
      <w:del w:id="768" w:author="Graham Giles" w:date="2019-05-02T15:01:00Z">
        <w:r w:rsidRPr="00567299">
          <w:rPr>
            <w:b w:val="0"/>
            <w:lang w:val="en-GB"/>
          </w:rPr>
          <w:delText>(5)</w:delText>
        </w:r>
        <w:r w:rsidRPr="00567299">
          <w:rPr>
            <w:b w:val="0"/>
            <w:lang w:val="en-GB"/>
          </w:rPr>
          <w:tab/>
          <w:delText>Any person requesting a taxation must complete LRA Form 7.17 and must satisfy the taxing officer—</w:delText>
        </w:r>
      </w:del>
    </w:p>
    <w:p w14:paraId="368180C3" w14:textId="77777777" w:rsidR="00567299" w:rsidRPr="00567299" w:rsidRDefault="00567299" w:rsidP="002B204C">
      <w:pPr>
        <w:pStyle w:val="SectionHead"/>
        <w:spacing w:before="100" w:beforeAutospacing="1" w:after="100" w:afterAutospacing="1"/>
        <w:ind w:left="1440" w:hanging="720"/>
        <w:jc w:val="left"/>
        <w:rPr>
          <w:del w:id="769" w:author="Graham Giles" w:date="2019-05-02T15:01:00Z"/>
          <w:b w:val="0"/>
          <w:lang w:val="en-GB"/>
        </w:rPr>
      </w:pPr>
      <w:del w:id="770" w:author="Graham Giles" w:date="2019-05-02T15:01:00Z">
        <w:r w:rsidRPr="00567299">
          <w:rPr>
            <w:b w:val="0"/>
            <w:lang w:val="en-GB"/>
          </w:rPr>
          <w:delText>(a)</w:delText>
        </w:r>
        <w:r w:rsidRPr="00567299">
          <w:rPr>
            <w:b w:val="0"/>
            <w:lang w:val="en-GB"/>
          </w:rPr>
          <w:tab/>
          <w:delText>of that party’s entitlement to be present at the taxation; and</w:delText>
        </w:r>
      </w:del>
    </w:p>
    <w:p w14:paraId="213577EF" w14:textId="77777777" w:rsidR="00567299" w:rsidRPr="00567299" w:rsidRDefault="00567299" w:rsidP="002B204C">
      <w:pPr>
        <w:pStyle w:val="SectionHead"/>
        <w:spacing w:before="100" w:beforeAutospacing="1" w:after="100" w:afterAutospacing="1"/>
        <w:ind w:left="1440" w:hanging="720"/>
        <w:jc w:val="left"/>
        <w:rPr>
          <w:del w:id="771" w:author="Graham Giles" w:date="2019-05-02T15:01:00Z"/>
          <w:b w:val="0"/>
          <w:lang w:val="en-GB"/>
        </w:rPr>
      </w:pPr>
      <w:del w:id="772" w:author="Graham Giles" w:date="2019-05-02T15:01:00Z">
        <w:r w:rsidRPr="00567299">
          <w:rPr>
            <w:b w:val="0"/>
            <w:lang w:val="en-GB"/>
          </w:rPr>
          <w:delText>(b)</w:delText>
        </w:r>
        <w:r w:rsidRPr="00567299">
          <w:rPr>
            <w:b w:val="0"/>
            <w:lang w:val="en-GB"/>
          </w:rPr>
          <w:tab/>
          <w:delText>that the party liable to pay the bill has received notice of the date, time and place of the taxation.</w:delText>
        </w:r>
      </w:del>
    </w:p>
    <w:p w14:paraId="1B46BD0E" w14:textId="77777777" w:rsidR="00567299" w:rsidRPr="00567299" w:rsidRDefault="00567299" w:rsidP="003444E5">
      <w:pPr>
        <w:pStyle w:val="SectionHead"/>
        <w:spacing w:before="100" w:beforeAutospacing="1" w:after="100" w:afterAutospacing="1"/>
        <w:ind w:left="720" w:hanging="720"/>
        <w:jc w:val="left"/>
        <w:rPr>
          <w:del w:id="773" w:author="Graham Giles" w:date="2019-05-02T15:01:00Z"/>
          <w:b w:val="0"/>
          <w:lang w:val="en-GB"/>
        </w:rPr>
      </w:pPr>
      <w:del w:id="774" w:author="Graham Giles" w:date="2019-05-02T15:01:00Z">
        <w:r w:rsidRPr="00567299">
          <w:rPr>
            <w:b w:val="0"/>
            <w:lang w:val="en-GB"/>
          </w:rPr>
          <w:delText>(6)</w:delText>
        </w:r>
        <w:r w:rsidRPr="00567299">
          <w:rPr>
            <w:b w:val="0"/>
            <w:lang w:val="en-GB"/>
          </w:rPr>
          <w:tab/>
          <w:delText>Despite sub-rule (4), notice need not be given to a party—</w:delText>
        </w:r>
      </w:del>
    </w:p>
    <w:p w14:paraId="03CF8287" w14:textId="77777777" w:rsidR="00567299" w:rsidRPr="00567299" w:rsidRDefault="00567299" w:rsidP="003444E5">
      <w:pPr>
        <w:pStyle w:val="SectionHead"/>
        <w:spacing w:before="100" w:beforeAutospacing="1" w:after="100" w:afterAutospacing="1"/>
        <w:ind w:left="720" w:hanging="720"/>
        <w:jc w:val="left"/>
        <w:rPr>
          <w:del w:id="775" w:author="Graham Giles" w:date="2019-05-02T15:01:00Z"/>
          <w:b w:val="0"/>
          <w:lang w:val="en-GB"/>
        </w:rPr>
      </w:pPr>
      <w:del w:id="776" w:author="Graham Giles" w:date="2019-05-02T15:01:00Z">
        <w:r w:rsidRPr="00567299">
          <w:rPr>
            <w:b w:val="0"/>
            <w:lang w:val="en-GB"/>
          </w:rPr>
          <w:delText>(Editorial note: numbering as per original Gazette.)</w:delText>
        </w:r>
      </w:del>
    </w:p>
    <w:p w14:paraId="4ACF309C" w14:textId="77777777" w:rsidR="00567299" w:rsidRPr="00567299" w:rsidRDefault="00567299" w:rsidP="002B204C">
      <w:pPr>
        <w:pStyle w:val="SectionHead"/>
        <w:spacing w:before="100" w:beforeAutospacing="1" w:after="100" w:afterAutospacing="1"/>
        <w:ind w:left="1440" w:hanging="720"/>
        <w:jc w:val="left"/>
        <w:rPr>
          <w:del w:id="777" w:author="Graham Giles" w:date="2019-05-02T15:01:00Z"/>
          <w:b w:val="0"/>
          <w:lang w:val="en-GB"/>
        </w:rPr>
      </w:pPr>
      <w:del w:id="778" w:author="Graham Giles" w:date="2019-05-02T15:01:00Z">
        <w:r w:rsidRPr="00567299">
          <w:rPr>
            <w:b w:val="0"/>
            <w:lang w:val="en-GB"/>
          </w:rPr>
          <w:delText>(a)</w:delText>
        </w:r>
        <w:r w:rsidRPr="00567299">
          <w:rPr>
            <w:b w:val="0"/>
            <w:lang w:val="en-GB"/>
          </w:rPr>
          <w:tab/>
          <w:delText>who failed to appear or to be represented at the hearing; or</w:delText>
        </w:r>
      </w:del>
    </w:p>
    <w:p w14:paraId="0988BA06" w14:textId="77777777" w:rsidR="00567299" w:rsidRPr="00567299" w:rsidRDefault="00567299" w:rsidP="002B204C">
      <w:pPr>
        <w:pStyle w:val="SectionHead"/>
        <w:spacing w:before="100" w:beforeAutospacing="1" w:after="100" w:afterAutospacing="1"/>
        <w:ind w:left="1440" w:hanging="720"/>
        <w:jc w:val="left"/>
        <w:rPr>
          <w:del w:id="779" w:author="Graham Giles" w:date="2019-05-02T15:01:00Z"/>
          <w:b w:val="0"/>
          <w:lang w:val="en-GB"/>
        </w:rPr>
      </w:pPr>
      <w:del w:id="780" w:author="Graham Giles" w:date="2019-05-02T15:01:00Z">
        <w:r w:rsidRPr="00567299">
          <w:rPr>
            <w:b w:val="0"/>
            <w:lang w:val="en-GB"/>
          </w:rPr>
          <w:lastRenderedPageBreak/>
          <w:delText>(b)</w:delText>
        </w:r>
        <w:r w:rsidRPr="00567299">
          <w:rPr>
            <w:b w:val="0"/>
            <w:lang w:val="en-GB"/>
          </w:rPr>
          <w:tab/>
          <w:delText>who consented in writing to the taxation taking place in that party’s absence.</w:delText>
        </w:r>
      </w:del>
    </w:p>
    <w:p w14:paraId="5D553A7D" w14:textId="77777777" w:rsidR="00567299" w:rsidRPr="00567299" w:rsidRDefault="00567299" w:rsidP="003444E5">
      <w:pPr>
        <w:pStyle w:val="SectionHead"/>
        <w:spacing w:before="100" w:beforeAutospacing="1" w:after="100" w:afterAutospacing="1"/>
        <w:ind w:left="720" w:hanging="720"/>
        <w:jc w:val="left"/>
        <w:rPr>
          <w:del w:id="781" w:author="Graham Giles" w:date="2019-05-02T15:01:00Z"/>
          <w:b w:val="0"/>
          <w:lang w:val="en-GB"/>
        </w:rPr>
      </w:pPr>
      <w:del w:id="782" w:author="Graham Giles" w:date="2019-05-02T15:01:00Z">
        <w:r w:rsidRPr="00567299">
          <w:rPr>
            <w:b w:val="0"/>
            <w:lang w:val="en-GB"/>
          </w:rPr>
          <w:delText>(7)</w:delText>
        </w:r>
        <w:r w:rsidRPr="00567299">
          <w:rPr>
            <w:b w:val="0"/>
            <w:lang w:val="en-GB"/>
          </w:rPr>
          <w:tab/>
          <w:delText>Any decision by a taxing officer is subject to review by the Labour Court.</w:delText>
        </w:r>
      </w:del>
    </w:p>
    <w:p w14:paraId="7EFDA33E" w14:textId="29B1C419" w:rsidR="00D82462" w:rsidRDefault="00CF5A0F" w:rsidP="00045B0C">
      <w:pPr>
        <w:pStyle w:val="Heading2"/>
      </w:pPr>
      <w:del w:id="783" w:author="Graham Giles" w:date="2019-05-02T15:01:00Z">
        <w:r>
          <w:rPr>
            <w:lang w:val="en-GB"/>
          </w:rPr>
          <w:delText>Rule 39   </w:delText>
        </w:r>
      </w:del>
      <w:r w:rsidR="00D82462">
        <w:t>Order of costs in an arbitration</w:t>
      </w:r>
      <w:bookmarkEnd w:id="756"/>
    </w:p>
    <w:p w14:paraId="636C737D" w14:textId="23BCC222" w:rsidR="00D82462" w:rsidRDefault="00D82462" w:rsidP="00D82462">
      <w:r>
        <w:t>(1) In any arbitration proceedings, the commissioner may make an order for the</w:t>
      </w:r>
      <w:r w:rsidR="00993DAD">
        <w:t xml:space="preserve"> </w:t>
      </w:r>
      <w:r>
        <w:t>payment of costs according to the requirements of law and fairness and</w:t>
      </w:r>
      <w:r w:rsidR="00993DAD">
        <w:t xml:space="preserve"> </w:t>
      </w:r>
      <w:r>
        <w:t>when doing so should have regard to</w:t>
      </w:r>
      <w:del w:id="784" w:author="Graham Giles" w:date="2019-05-02T15:01:00Z">
        <w:r w:rsidR="00567299" w:rsidRPr="00567299">
          <w:rPr>
            <w:lang w:val="en-GB"/>
          </w:rPr>
          <w:delText>—</w:delText>
        </w:r>
      </w:del>
      <w:ins w:id="785" w:author="Graham Giles" w:date="2019-05-02T15:01:00Z">
        <w:r>
          <w:t xml:space="preserve"> -</w:t>
        </w:r>
      </w:ins>
    </w:p>
    <w:p w14:paraId="529766E3" w14:textId="77777777" w:rsidR="00D82462" w:rsidRDefault="00D82462" w:rsidP="00013F4B">
      <w:pPr>
        <w:spacing w:after="0" w:line="240" w:lineRule="auto"/>
        <w:ind w:left="720"/>
      </w:pPr>
      <w:r>
        <w:t>(a) the measure of success that the parties achieved;</w:t>
      </w:r>
    </w:p>
    <w:p w14:paraId="1553028F" w14:textId="77777777" w:rsidR="00D82462" w:rsidRDefault="00D82462" w:rsidP="00013F4B">
      <w:pPr>
        <w:spacing w:after="0" w:line="240" w:lineRule="auto"/>
        <w:ind w:left="720"/>
      </w:pPr>
      <w:r>
        <w:t>(b) considerations of fairness that weigh in favour of or against granting</w:t>
      </w:r>
      <w:r w:rsidR="00993DAD">
        <w:t xml:space="preserve"> </w:t>
      </w:r>
      <w:r>
        <w:t>a cost order;</w:t>
      </w:r>
    </w:p>
    <w:p w14:paraId="2C95F799" w14:textId="77777777" w:rsidR="00D82462" w:rsidRDefault="00D82462" w:rsidP="00013F4B">
      <w:pPr>
        <w:spacing w:after="0" w:line="240" w:lineRule="auto"/>
        <w:ind w:left="720"/>
      </w:pPr>
      <w:r>
        <w:t>(c) any with prejudice offers that were made with a view to settling the</w:t>
      </w:r>
      <w:r w:rsidR="00993DAD">
        <w:t xml:space="preserve"> </w:t>
      </w:r>
      <w:r>
        <w:t>dispute;</w:t>
      </w:r>
    </w:p>
    <w:p w14:paraId="104885A5" w14:textId="1B705E08" w:rsidR="00D82462" w:rsidRDefault="00D82462" w:rsidP="00013F4B">
      <w:pPr>
        <w:spacing w:after="0" w:line="240" w:lineRule="auto"/>
        <w:ind w:left="720"/>
      </w:pPr>
      <w:r>
        <w:t>(d) whether a party or the person who represented that party in the</w:t>
      </w:r>
      <w:r w:rsidR="00993DAD">
        <w:t xml:space="preserve"> </w:t>
      </w:r>
      <w:r>
        <w:t>arbitration proceedings acted in a frivolous and vexatious manner</w:t>
      </w:r>
      <w:del w:id="786" w:author="Graham Giles" w:date="2019-05-02T15:01:00Z">
        <w:r w:rsidR="00567299" w:rsidRPr="00567299">
          <w:rPr>
            <w:lang w:val="en-GB"/>
          </w:rPr>
          <w:delText>—</w:delText>
        </w:r>
      </w:del>
      <w:ins w:id="787" w:author="Graham Giles" w:date="2019-05-02T15:01:00Z">
        <w:r>
          <w:t>–</w:t>
        </w:r>
      </w:ins>
    </w:p>
    <w:p w14:paraId="493BD558" w14:textId="40D41DEA" w:rsidR="00D82462" w:rsidRDefault="00D82462" w:rsidP="00013F4B">
      <w:pPr>
        <w:spacing w:after="0" w:line="240" w:lineRule="auto"/>
        <w:ind w:left="1440"/>
      </w:pPr>
      <w:r>
        <w:t>(</w:t>
      </w:r>
      <w:proofErr w:type="spellStart"/>
      <w:r>
        <w:t>i</w:t>
      </w:r>
      <w:proofErr w:type="spellEnd"/>
      <w:r>
        <w:t>) by proceeding with or defending the dispute in the</w:t>
      </w:r>
      <w:r w:rsidR="00993DAD">
        <w:t xml:space="preserve"> </w:t>
      </w:r>
      <w:r>
        <w:t>arbitration proceedings</w:t>
      </w:r>
      <w:del w:id="788" w:author="Graham Giles" w:date="2019-05-02T15:01:00Z">
        <w:r w:rsidR="00567299" w:rsidRPr="00567299">
          <w:rPr>
            <w:lang w:val="en-GB"/>
          </w:rPr>
          <w:delText>;</w:delText>
        </w:r>
      </w:del>
      <w:ins w:id="789" w:author="Graham Giles" w:date="2019-05-02T15:01:00Z">
        <w:r>
          <w:t>,</w:t>
        </w:r>
      </w:ins>
      <w:r>
        <w:t xml:space="preserve"> or</w:t>
      </w:r>
    </w:p>
    <w:p w14:paraId="177478F9" w14:textId="77777777" w:rsidR="00D82462" w:rsidRDefault="00D82462" w:rsidP="00013F4B">
      <w:pPr>
        <w:spacing w:after="0" w:line="240" w:lineRule="auto"/>
        <w:ind w:left="1440"/>
      </w:pPr>
      <w:r>
        <w:t>(ii) in its conduct during the arbitration proceedings;</w:t>
      </w:r>
    </w:p>
    <w:p w14:paraId="6A51A06D" w14:textId="77777777" w:rsidR="00D82462" w:rsidRDefault="00D82462" w:rsidP="00013F4B">
      <w:pPr>
        <w:spacing w:after="0" w:line="240" w:lineRule="auto"/>
        <w:ind w:left="720"/>
      </w:pPr>
      <w:r>
        <w:t>(e) the effect that a cost order may have on a continued employment</w:t>
      </w:r>
      <w:r w:rsidR="00993DAD">
        <w:t xml:space="preserve"> </w:t>
      </w:r>
      <w:r>
        <w:t>relationship;</w:t>
      </w:r>
    </w:p>
    <w:p w14:paraId="588469BC" w14:textId="77777777" w:rsidR="00D82462" w:rsidRDefault="00D82462" w:rsidP="00013F4B">
      <w:pPr>
        <w:spacing w:after="0" w:line="240" w:lineRule="auto"/>
        <w:ind w:left="720"/>
      </w:pPr>
      <w:r>
        <w:t>(f) any agreement concluded between the parties to the arbitration</w:t>
      </w:r>
      <w:r w:rsidR="00993DAD">
        <w:t xml:space="preserve"> </w:t>
      </w:r>
      <w:r>
        <w:t>concerning the basis on which costs should be awarded;</w:t>
      </w:r>
    </w:p>
    <w:p w14:paraId="6AD93FF7" w14:textId="77777777" w:rsidR="00D82462" w:rsidRDefault="00D82462" w:rsidP="00013F4B">
      <w:pPr>
        <w:spacing w:after="0" w:line="240" w:lineRule="auto"/>
        <w:ind w:left="720"/>
      </w:pPr>
      <w:r>
        <w:t>(g) the importance of the issues raised during the arbitration to the</w:t>
      </w:r>
      <w:r w:rsidR="00993DAD">
        <w:t xml:space="preserve"> </w:t>
      </w:r>
      <w:r>
        <w:t>parties as well as to the labour community at large;</w:t>
      </w:r>
    </w:p>
    <w:p w14:paraId="2DC43FF6" w14:textId="16A3BC44" w:rsidR="00013F4B" w:rsidRDefault="00D82462" w:rsidP="00FE45AF">
      <w:pPr>
        <w:spacing w:after="0" w:line="240" w:lineRule="auto"/>
        <w:ind w:left="720"/>
      </w:pPr>
      <w:r>
        <w:t xml:space="preserve">(h) any other relevant </w:t>
      </w:r>
      <w:del w:id="790" w:author="Graham Giles" w:date="2019-05-02T15:01:00Z">
        <w:r w:rsidR="00567299" w:rsidRPr="00567299">
          <w:rPr>
            <w:lang w:val="en-GB"/>
          </w:rPr>
          <w:delText>factor</w:delText>
        </w:r>
      </w:del>
      <w:ins w:id="791" w:author="Graham Giles" w:date="2019-05-02T15:01:00Z">
        <w:r>
          <w:t>factors</w:t>
        </w:r>
      </w:ins>
      <w:r>
        <w:t>.</w:t>
      </w:r>
    </w:p>
    <w:p w14:paraId="5CD683A7" w14:textId="3CF16A3C" w:rsidR="00D82462" w:rsidRDefault="00D82462" w:rsidP="00D82462">
      <w:r>
        <w:t>(2) A commissioner may make an award of costs in favour of a party who</w:t>
      </w:r>
      <w:r w:rsidR="00993DAD">
        <w:t xml:space="preserve"> </w:t>
      </w:r>
      <w:ins w:id="792" w:author="Graham Giles" w:date="2019-05-02T15:01:00Z">
        <w:r>
          <w:t xml:space="preserve">appears or </w:t>
        </w:r>
      </w:ins>
      <w:r>
        <w:t xml:space="preserve">is represented in arbitration by a person contemplated </w:t>
      </w:r>
      <w:del w:id="793" w:author="Graham Giles" w:date="2019-05-02T15:01:00Z">
        <w:r w:rsidR="00567299" w:rsidRPr="00567299">
          <w:rPr>
            <w:lang w:val="en-GB"/>
          </w:rPr>
          <w:delText>by</w:delText>
        </w:r>
      </w:del>
      <w:ins w:id="794" w:author="Graham Giles" w:date="2019-05-02T15:01:00Z">
        <w:r>
          <w:t>in</w:t>
        </w:r>
      </w:ins>
      <w:r>
        <w:t xml:space="preserve"> rule</w:t>
      </w:r>
      <w:r w:rsidR="00993DAD">
        <w:t xml:space="preserve"> </w:t>
      </w:r>
      <w:r>
        <w:t>25(1)(a) in respect of reasonable disbursements actually incurred in the</w:t>
      </w:r>
      <w:r w:rsidR="00993DAD">
        <w:t xml:space="preserve"> </w:t>
      </w:r>
      <w:r>
        <w:t>conduct of its case in the arbitration. A commissioner who makes an award</w:t>
      </w:r>
      <w:r w:rsidR="00993DAD">
        <w:t xml:space="preserve"> </w:t>
      </w:r>
      <w:r>
        <w:t>in terms of this provision must specify clearly the items and amounts in</w:t>
      </w:r>
      <w:r w:rsidR="00993DAD">
        <w:t xml:space="preserve"> </w:t>
      </w:r>
      <w:r>
        <w:t>respect of which costs are ordered.</w:t>
      </w:r>
    </w:p>
    <w:p w14:paraId="2C857BDB" w14:textId="77777777" w:rsidR="00D82462" w:rsidRDefault="00D82462" w:rsidP="00D82462">
      <w:r>
        <w:t>(3) A commissioner may make an award of costs in respect of the legal fees of</w:t>
      </w:r>
      <w:r w:rsidR="00993DAD">
        <w:t xml:space="preserve"> </w:t>
      </w:r>
      <w:r>
        <w:t>a party that is represented in an arbitration by a legal practitioner</w:t>
      </w:r>
      <w:ins w:id="795" w:author="Graham Giles" w:date="2019-05-02T15:01:00Z">
        <w:r>
          <w:t xml:space="preserve"> or</w:t>
        </w:r>
        <w:r w:rsidR="00993DAD">
          <w:t xml:space="preserve"> </w:t>
        </w:r>
        <w:r>
          <w:t>candidate attorney</w:t>
        </w:r>
      </w:ins>
      <w:r>
        <w:t>, only if the other parties to the arbitration were</w:t>
      </w:r>
      <w:r w:rsidR="00993DAD">
        <w:t xml:space="preserve"> </w:t>
      </w:r>
      <w:r>
        <w:t>represented by a legal practitioner</w:t>
      </w:r>
      <w:ins w:id="796" w:author="Graham Giles" w:date="2019-05-02T15:01:00Z">
        <w:r>
          <w:t xml:space="preserve"> or candidate attorney</w:t>
        </w:r>
      </w:ins>
      <w:r>
        <w:t>.</w:t>
      </w:r>
    </w:p>
    <w:p w14:paraId="17ED4066" w14:textId="14D88BD7" w:rsidR="00D82462" w:rsidRDefault="00D82462" w:rsidP="00D82462">
      <w:r>
        <w:t xml:space="preserve">(4) An award </w:t>
      </w:r>
      <w:del w:id="797" w:author="Graham Giles" w:date="2019-05-02T15:01:00Z">
        <w:r w:rsidR="00567299" w:rsidRPr="00567299">
          <w:rPr>
            <w:lang w:val="en-GB"/>
          </w:rPr>
          <w:delText xml:space="preserve">of costs </w:delText>
        </w:r>
      </w:del>
      <w:r>
        <w:t xml:space="preserve">for costs in </w:t>
      </w:r>
      <w:del w:id="798" w:author="Graham Giles" w:date="2019-05-02T15:01:00Z">
        <w:r w:rsidR="00567299" w:rsidRPr="00567299">
          <w:rPr>
            <w:lang w:val="en-GB"/>
          </w:rPr>
          <w:delText>terms of</w:delText>
        </w:r>
      </w:del>
      <w:ins w:id="799" w:author="Graham Giles" w:date="2019-05-02T15:01:00Z">
        <w:r>
          <w:t>respect of a legal practitioner as per</w:t>
        </w:r>
      </w:ins>
      <w:r>
        <w:t xml:space="preserve"> sub-rule (3) must</w:t>
      </w:r>
      <w:r w:rsidR="00993DAD">
        <w:t xml:space="preserve"> </w:t>
      </w:r>
      <w:r>
        <w:t>be in the amount of</w:t>
      </w:r>
      <w:del w:id="800" w:author="Graham Giles" w:date="2019-05-02T15:01:00Z">
        <w:r w:rsidR="00567299" w:rsidRPr="00567299">
          <w:rPr>
            <w:lang w:val="en-GB"/>
          </w:rPr>
          <w:delText>—</w:delText>
        </w:r>
      </w:del>
      <w:ins w:id="801" w:author="Graham Giles" w:date="2019-05-02T15:01:00Z">
        <w:r>
          <w:t xml:space="preserve"> –</w:t>
        </w:r>
      </w:ins>
    </w:p>
    <w:p w14:paraId="03CC599B" w14:textId="527981F5" w:rsidR="00D82462" w:rsidRDefault="00D82462" w:rsidP="00013F4B">
      <w:pPr>
        <w:spacing w:after="0" w:line="240" w:lineRule="auto"/>
        <w:ind w:left="720"/>
      </w:pPr>
      <w:r>
        <w:t>(a) in respect of the first day of an arbitration (including any arbitration</w:t>
      </w:r>
      <w:r w:rsidR="00993DAD">
        <w:t xml:space="preserve"> </w:t>
      </w:r>
      <w:r>
        <w:t xml:space="preserve">concluded in a single hearing) – </w:t>
      </w:r>
      <w:del w:id="802" w:author="Graham Giles" w:date="2019-05-02T15:01:00Z">
        <w:r w:rsidR="00567299" w:rsidRPr="00567299">
          <w:rPr>
            <w:lang w:val="en-GB"/>
          </w:rPr>
          <w:delText>R6</w:delText>
        </w:r>
      </w:del>
      <w:ins w:id="803" w:author="Graham Giles" w:date="2019-05-02T15:01:00Z">
        <w:r>
          <w:t>R7</w:t>
        </w:r>
      </w:ins>
      <w:r>
        <w:t xml:space="preserve"> 000-00 (VAT inclusive);</w:t>
      </w:r>
    </w:p>
    <w:p w14:paraId="0E10F93C" w14:textId="227A4C34" w:rsidR="00013F4B" w:rsidRDefault="00D82462" w:rsidP="00FE45AF">
      <w:pPr>
        <w:spacing w:after="0" w:line="240" w:lineRule="auto"/>
        <w:ind w:left="720"/>
      </w:pPr>
      <w:r>
        <w:t xml:space="preserve">(b) in respect of each additional day of an arbitration – R4 </w:t>
      </w:r>
      <w:del w:id="804" w:author="Graham Giles" w:date="2019-05-02T15:01:00Z">
        <w:r w:rsidR="00567299" w:rsidRPr="00567299">
          <w:rPr>
            <w:lang w:val="en-GB"/>
          </w:rPr>
          <w:delText>000</w:delText>
        </w:r>
      </w:del>
      <w:ins w:id="805" w:author="Graham Giles" w:date="2019-05-02T15:01:00Z">
        <w:r>
          <w:t>700</w:t>
        </w:r>
      </w:ins>
      <w:r>
        <w:t>-00 (VAT</w:t>
      </w:r>
      <w:r w:rsidR="00993DAD">
        <w:t xml:space="preserve"> </w:t>
      </w:r>
      <w:r>
        <w:t>inclusive).</w:t>
      </w:r>
    </w:p>
    <w:p w14:paraId="64F097C1" w14:textId="77777777" w:rsidR="00567299" w:rsidRPr="00567299" w:rsidRDefault="00D82462" w:rsidP="003444E5">
      <w:pPr>
        <w:pStyle w:val="SectionHead"/>
        <w:spacing w:before="100" w:beforeAutospacing="1" w:after="100" w:afterAutospacing="1"/>
        <w:ind w:left="720" w:hanging="720"/>
        <w:jc w:val="left"/>
        <w:rPr>
          <w:del w:id="806" w:author="Graham Giles" w:date="2019-05-02T15:01:00Z"/>
          <w:b w:val="0"/>
          <w:lang w:val="en-GB"/>
        </w:rPr>
      </w:pPr>
      <w:r w:rsidRPr="00FE45AF">
        <w:rPr>
          <w:b w:val="0"/>
        </w:rPr>
        <w:t>(5)</w:t>
      </w:r>
      <w:del w:id="807" w:author="Graham Giles" w:date="2019-05-02T15:01:00Z">
        <w:r w:rsidR="00567299" w:rsidRPr="00FE45AF">
          <w:rPr>
            <w:b w:val="0"/>
            <w:lang w:val="en-GB"/>
          </w:rPr>
          <w:tab/>
          <w:delText xml:space="preserve">The Director may appoint taxing officers to determine any dispute that may arise from any </w:delText>
        </w:r>
      </w:del>
      <w:ins w:id="808" w:author="Graham Giles" w:date="2019-05-02T15:01:00Z">
        <w:r w:rsidRPr="00FE45AF">
          <w:rPr>
            <w:b w:val="0"/>
          </w:rPr>
          <w:t xml:space="preserve"> An </w:t>
        </w:r>
      </w:ins>
      <w:r w:rsidRPr="00FE45AF">
        <w:rPr>
          <w:b w:val="0"/>
        </w:rPr>
        <w:t xml:space="preserve">award </w:t>
      </w:r>
      <w:del w:id="809" w:author="Graham Giles" w:date="2019-05-02T15:01:00Z">
        <w:r w:rsidR="00567299" w:rsidRPr="00FE45AF">
          <w:rPr>
            <w:b w:val="0"/>
            <w:lang w:val="en-GB"/>
          </w:rPr>
          <w:delText>of</w:delText>
        </w:r>
      </w:del>
      <w:ins w:id="810" w:author="Graham Giles" w:date="2019-05-02T15:01:00Z">
        <w:r w:rsidRPr="00FE45AF">
          <w:rPr>
            <w:b w:val="0"/>
          </w:rPr>
          <w:t>for</w:t>
        </w:r>
      </w:ins>
      <w:r w:rsidRPr="00FE45AF">
        <w:rPr>
          <w:b w:val="0"/>
        </w:rPr>
        <w:t xml:space="preserve"> costs in </w:t>
      </w:r>
      <w:del w:id="811" w:author="Graham Giles" w:date="2019-05-02T15:01:00Z">
        <w:r w:rsidR="00567299" w:rsidRPr="00FE45AF">
          <w:rPr>
            <w:b w:val="0"/>
            <w:lang w:val="en-GB"/>
          </w:rPr>
          <w:delText>terms</w:delText>
        </w:r>
      </w:del>
      <w:ins w:id="812" w:author="Graham Giles" w:date="2019-05-02T15:01:00Z">
        <w:r w:rsidRPr="00FE45AF">
          <w:rPr>
            <w:b w:val="0"/>
          </w:rPr>
          <w:t>respect</w:t>
        </w:r>
      </w:ins>
      <w:r w:rsidRPr="00FE45AF">
        <w:rPr>
          <w:b w:val="0"/>
        </w:rPr>
        <w:t xml:space="preserve"> of</w:t>
      </w:r>
      <w:r>
        <w:t xml:space="preserve"> </w:t>
      </w:r>
      <w:del w:id="813" w:author="Graham Giles" w:date="2019-05-02T15:01:00Z">
        <w:r w:rsidR="00567299" w:rsidRPr="00567299">
          <w:rPr>
            <w:b w:val="0"/>
            <w:lang w:val="en-GB"/>
          </w:rPr>
          <w:delText>this Rule.</w:delText>
        </w:r>
      </w:del>
    </w:p>
    <w:p w14:paraId="3C3638EE" w14:textId="386A6661" w:rsidR="00D82462" w:rsidRDefault="00567299" w:rsidP="00D82462">
      <w:del w:id="814" w:author="Graham Giles" w:date="2019-05-02T15:01:00Z">
        <w:r w:rsidRPr="00567299">
          <w:rPr>
            <w:lang w:val="en-GB"/>
          </w:rPr>
          <w:delText>(6)</w:delText>
        </w:r>
        <w:r w:rsidRPr="00567299">
          <w:rPr>
            <w:lang w:val="en-GB"/>
          </w:rPr>
          <w:tab/>
          <w:delText>Any dispute concerning an award of costs</w:delText>
        </w:r>
      </w:del>
      <w:ins w:id="815" w:author="Graham Giles" w:date="2019-05-02T15:01:00Z">
        <w:r w:rsidR="00D82462">
          <w:t>a candidate attorney</w:t>
        </w:r>
      </w:ins>
      <w:r w:rsidR="00D82462">
        <w:t xml:space="preserve"> must be </w:t>
      </w:r>
      <w:del w:id="816" w:author="Graham Giles" w:date="2019-05-02T15:01:00Z">
        <w:r w:rsidRPr="00567299">
          <w:rPr>
            <w:lang w:val="en-GB"/>
          </w:rPr>
          <w:delText>submitted on LRA Form 7.17 to which any relevant documentation must be annexed.</w:delText>
        </w:r>
      </w:del>
      <w:ins w:id="817" w:author="Graham Giles" w:date="2019-05-02T15:01:00Z">
        <w:r w:rsidR="00D82462">
          <w:t>50 percent of</w:t>
        </w:r>
        <w:r w:rsidR="00993DAD">
          <w:t xml:space="preserve"> </w:t>
        </w:r>
        <w:r w:rsidR="00D82462">
          <w:t>the amount set out in sub-rule (4).</w:t>
        </w:r>
      </w:ins>
    </w:p>
    <w:p w14:paraId="0732DCE7" w14:textId="64E668FC" w:rsidR="00993DAD" w:rsidRDefault="00CF5A0F" w:rsidP="00AF50D7">
      <w:pPr>
        <w:pStyle w:val="Heading2"/>
      </w:pPr>
      <w:bookmarkStart w:id="818" w:name="_Toc532207002"/>
      <w:del w:id="819" w:author="Graham Giles" w:date="2019-05-02T15:01:00Z">
        <w:r>
          <w:rPr>
            <w:lang w:val="en-GB"/>
          </w:rPr>
          <w:delText xml:space="preserve">Rule </w:delText>
        </w:r>
      </w:del>
      <w:r w:rsidR="00D82462">
        <w:t xml:space="preserve">40 Certification </w:t>
      </w:r>
      <w:ins w:id="820" w:author="Graham Giles" w:date="2019-05-02T15:01:00Z">
        <w:r w:rsidR="00D82462">
          <w:t xml:space="preserve">and enforcement </w:t>
        </w:r>
      </w:ins>
      <w:r w:rsidR="00D82462">
        <w:t>of arbitration awards</w:t>
      </w:r>
      <w:bookmarkEnd w:id="818"/>
      <w:r w:rsidR="00993DAD">
        <w:t xml:space="preserve"> </w:t>
      </w:r>
    </w:p>
    <w:p w14:paraId="4551469C" w14:textId="76566BE7" w:rsidR="00D82462" w:rsidRDefault="00D82462" w:rsidP="00D82462">
      <w:r>
        <w:t>(1) An application to have an arbitration award certified must be made on</w:t>
      </w:r>
      <w:del w:id="821" w:author="Graham Giles" w:date="2019-05-02T15:01:00Z">
        <w:r w:rsidR="00567299" w:rsidRPr="00567299">
          <w:rPr>
            <w:lang w:val="en-GB"/>
          </w:rPr>
          <w:delText>—</w:delText>
        </w:r>
      </w:del>
      <w:ins w:id="822" w:author="Graham Giles" w:date="2019-05-02T15:01:00Z">
        <w:r>
          <w:t xml:space="preserve"> -</w:t>
        </w:r>
      </w:ins>
    </w:p>
    <w:p w14:paraId="5A0EAD74" w14:textId="77777777" w:rsidR="00D82462" w:rsidRDefault="00D82462" w:rsidP="00013F4B">
      <w:pPr>
        <w:spacing w:after="0" w:line="240" w:lineRule="auto"/>
        <w:ind w:left="720"/>
      </w:pPr>
      <w:r>
        <w:t xml:space="preserve">(a) LRA Form 7.18 in respect of an award </w:t>
      </w:r>
      <w:ins w:id="823" w:author="Graham Giles" w:date="2019-05-02T15:01:00Z">
        <w:r>
          <w:t xml:space="preserve">issued </w:t>
        </w:r>
      </w:ins>
      <w:r>
        <w:t>by a commissioner;</w:t>
      </w:r>
    </w:p>
    <w:p w14:paraId="14A3DF84" w14:textId="48CA3604" w:rsidR="00013F4B" w:rsidRDefault="00D82462" w:rsidP="00FE45AF">
      <w:pPr>
        <w:spacing w:after="0" w:line="240" w:lineRule="auto"/>
        <w:ind w:left="720"/>
      </w:pPr>
      <w:r>
        <w:t xml:space="preserve">(b) LRA Form 7.18A in respect of an award </w:t>
      </w:r>
      <w:ins w:id="824" w:author="Graham Giles" w:date="2019-05-02T15:01:00Z">
        <w:r>
          <w:t xml:space="preserve">issued </w:t>
        </w:r>
      </w:ins>
      <w:r>
        <w:t>in</w:t>
      </w:r>
      <w:ins w:id="825" w:author="Graham Giles" w:date="2019-05-02T15:01:00Z">
        <w:r>
          <w:t xml:space="preserve"> an</w:t>
        </w:r>
      </w:ins>
      <w:r>
        <w:t xml:space="preserve"> arbitration</w:t>
      </w:r>
      <w:r w:rsidR="00993DAD">
        <w:t xml:space="preserve"> </w:t>
      </w:r>
      <w:r>
        <w:t>conducted under the auspices of a bargaining council.</w:t>
      </w:r>
    </w:p>
    <w:p w14:paraId="6DC28B8A" w14:textId="6C766D62" w:rsidR="00D82462" w:rsidRDefault="00D82462" w:rsidP="00D82462">
      <w:r>
        <w:lastRenderedPageBreak/>
        <w:t>(2) Any arbitration award that has been certified in terms of Section 143 of the</w:t>
      </w:r>
      <w:r w:rsidR="00993DAD">
        <w:t xml:space="preserve"> </w:t>
      </w:r>
      <w:r>
        <w:t>Act that</w:t>
      </w:r>
      <w:del w:id="826" w:author="Graham Giles" w:date="2019-05-02T15:01:00Z">
        <w:r w:rsidR="00567299" w:rsidRPr="00567299">
          <w:rPr>
            <w:lang w:val="en-GB"/>
          </w:rPr>
          <w:delText>—</w:delText>
        </w:r>
      </w:del>
      <w:ins w:id="827" w:author="Graham Giles" w:date="2019-05-02T15:01:00Z">
        <w:r>
          <w:t xml:space="preserve"> -</w:t>
        </w:r>
      </w:ins>
    </w:p>
    <w:p w14:paraId="5B702B5E" w14:textId="77777777" w:rsidR="00D82462" w:rsidRDefault="00D82462" w:rsidP="00013F4B">
      <w:pPr>
        <w:spacing w:after="0" w:line="240" w:lineRule="auto"/>
        <w:ind w:left="720"/>
      </w:pPr>
      <w:r>
        <w:t>(a) orders the payment of an amount of money may be enforced by</w:t>
      </w:r>
      <w:r w:rsidR="00993DAD">
        <w:t xml:space="preserve"> </w:t>
      </w:r>
      <w:r>
        <w:t>execution against the property of the employer party by the Sheriff</w:t>
      </w:r>
      <w:r w:rsidR="00993DAD">
        <w:t xml:space="preserve"> </w:t>
      </w:r>
      <w:r>
        <w:t>of the court in the Magisterial district where the employer party</w:t>
      </w:r>
      <w:r w:rsidR="00993DAD">
        <w:t xml:space="preserve"> </w:t>
      </w:r>
      <w:r>
        <w:t>resides, or conducts business;</w:t>
      </w:r>
    </w:p>
    <w:p w14:paraId="24D2FFBD" w14:textId="10870A1A" w:rsidR="00013F4B" w:rsidRDefault="00D82462" w:rsidP="00FE45AF">
      <w:pPr>
        <w:spacing w:after="0" w:line="240" w:lineRule="auto"/>
        <w:ind w:left="720"/>
      </w:pPr>
      <w:r>
        <w:t>(b) orders the performance of an act other than the payment of money</w:t>
      </w:r>
      <w:r w:rsidR="00993DAD">
        <w:t xml:space="preserve"> </w:t>
      </w:r>
      <w:r>
        <w:t>may be enforced by way of contempt proceedings instituted in the</w:t>
      </w:r>
      <w:r w:rsidR="00993DAD">
        <w:t xml:space="preserve"> </w:t>
      </w:r>
      <w:r>
        <w:t>Labour Court.</w:t>
      </w:r>
    </w:p>
    <w:p w14:paraId="4DA9AF6E" w14:textId="547A6463" w:rsidR="00D82462" w:rsidRDefault="00D82462" w:rsidP="00D82462">
      <w:pPr>
        <w:rPr>
          <w:ins w:id="828" w:author="Graham Giles" w:date="2019-05-02T15:01:00Z"/>
        </w:rPr>
      </w:pPr>
      <w:r>
        <w:t>(3)</w:t>
      </w:r>
      <w:del w:id="829" w:author="Graham Giles" w:date="2019-05-02T15:01:00Z">
        <w:r w:rsidR="00567299" w:rsidRPr="00567299">
          <w:rPr>
            <w:lang w:val="en-GB"/>
          </w:rPr>
          <w:tab/>
          <w:delText>For</w:delText>
        </w:r>
      </w:del>
      <w:ins w:id="830" w:author="Graham Giles" w:date="2019-05-02T15:01:00Z">
        <w:r>
          <w:t xml:space="preserve"> The amount of money that may be enforced through execution by</w:t>
        </w:r>
      </w:ins>
      <w:r>
        <w:t xml:space="preserve"> the </w:t>
      </w:r>
      <w:del w:id="831" w:author="Graham Giles" w:date="2019-05-02T15:01:00Z">
        <w:r w:rsidR="00567299" w:rsidRPr="00567299">
          <w:rPr>
            <w:lang w:val="en-GB"/>
          </w:rPr>
          <w:delText>purposes</w:delText>
        </w:r>
      </w:del>
      <w:ins w:id="832" w:author="Graham Giles" w:date="2019-05-02T15:01:00Z">
        <w:r>
          <w:t>Sheriff</w:t>
        </w:r>
        <w:r w:rsidR="00993DAD">
          <w:t xml:space="preserve"> </w:t>
        </w:r>
        <w:r>
          <w:t>in terms</w:t>
        </w:r>
      </w:ins>
      <w:r>
        <w:t xml:space="preserve"> of </w:t>
      </w:r>
      <w:ins w:id="833" w:author="Graham Giles" w:date="2019-05-02T15:01:00Z">
        <w:r>
          <w:t xml:space="preserve">this </w:t>
        </w:r>
      </w:ins>
      <w:r>
        <w:t>sub-rule (2</w:t>
      </w:r>
      <w:del w:id="834" w:author="Graham Giles" w:date="2019-05-02T15:01:00Z">
        <w:r w:rsidR="00567299" w:rsidRPr="00567299">
          <w:rPr>
            <w:lang w:val="en-GB"/>
          </w:rPr>
          <w:delText>), an arbitration</w:delText>
        </w:r>
      </w:del>
      <w:ins w:id="835" w:author="Graham Giles" w:date="2019-05-02T15:01:00Z">
        <w:r>
          <w:t>)(a) shall include–</w:t>
        </w:r>
      </w:ins>
    </w:p>
    <w:p w14:paraId="01BBEA87" w14:textId="7669FC9C" w:rsidR="00D82462" w:rsidRDefault="00D82462" w:rsidP="00013F4B">
      <w:pPr>
        <w:spacing w:after="0" w:line="240" w:lineRule="auto"/>
        <w:ind w:left="720"/>
        <w:rPr>
          <w:ins w:id="836" w:author="Graham Giles" w:date="2019-05-02T15:01:00Z"/>
        </w:rPr>
      </w:pPr>
      <w:ins w:id="837" w:author="Graham Giles" w:date="2019-05-02T15:01:00Z">
        <w:r>
          <w:t>(a) the amount ordered to be paid in terms of the</w:t>
        </w:r>
      </w:ins>
      <w:r>
        <w:t xml:space="preserve"> award</w:t>
      </w:r>
      <w:del w:id="838" w:author="Graham Giles" w:date="2019-05-02T15:01:00Z">
        <w:r w:rsidR="00567299" w:rsidRPr="00567299">
          <w:rPr>
            <w:lang w:val="en-GB"/>
          </w:rPr>
          <w:delText xml:space="preserve"> includes</w:delText>
        </w:r>
      </w:del>
      <w:ins w:id="839" w:author="Graham Giles" w:date="2019-05-02T15:01:00Z">
        <w:r>
          <w:t>;</w:t>
        </w:r>
      </w:ins>
    </w:p>
    <w:p w14:paraId="2120EF2C" w14:textId="5B0CD3EC" w:rsidR="00D82462" w:rsidRDefault="00D82462" w:rsidP="00013F4B">
      <w:pPr>
        <w:spacing w:after="0" w:line="240" w:lineRule="auto"/>
        <w:ind w:left="720"/>
        <w:rPr>
          <w:ins w:id="840" w:author="Graham Giles" w:date="2019-05-02T15:01:00Z"/>
        </w:rPr>
      </w:pPr>
      <w:ins w:id="841" w:author="Graham Giles" w:date="2019-05-02T15:01:00Z">
        <w:r>
          <w:t>(b)</w:t>
        </w:r>
      </w:ins>
      <w:r>
        <w:t xml:space="preserve"> an award of costs in terms of Section 138(10</w:t>
      </w:r>
      <w:del w:id="842" w:author="Graham Giles" w:date="2019-05-02T15:01:00Z">
        <w:r w:rsidR="00567299" w:rsidRPr="00567299">
          <w:rPr>
            <w:lang w:val="en-GB"/>
          </w:rPr>
          <w:delText>), a taxed bill of costs in respect of an award of costs and</w:delText>
        </w:r>
      </w:del>
      <w:ins w:id="843" w:author="Graham Giles" w:date="2019-05-02T15:01:00Z">
        <w:r>
          <w:t>) read with Rule 39;</w:t>
        </w:r>
      </w:ins>
    </w:p>
    <w:p w14:paraId="07843252" w14:textId="162AEA44" w:rsidR="00D82462" w:rsidRDefault="00D82462" w:rsidP="00013F4B">
      <w:pPr>
        <w:spacing w:after="0" w:line="240" w:lineRule="auto"/>
        <w:ind w:left="720"/>
      </w:pPr>
      <w:ins w:id="844" w:author="Graham Giles" w:date="2019-05-02T15:01:00Z">
        <w:r>
          <w:t>(c)</w:t>
        </w:r>
      </w:ins>
      <w:r>
        <w:t xml:space="preserve"> an arbitration fee charged in terms of Section 140(2</w:t>
      </w:r>
      <w:del w:id="845" w:author="Graham Giles" w:date="2019-05-02T15:01:00Z">
        <w:r w:rsidR="00567299" w:rsidRPr="00567299">
          <w:rPr>
            <w:lang w:val="en-GB"/>
          </w:rPr>
          <w:delText>).</w:delText>
        </w:r>
      </w:del>
      <w:ins w:id="846" w:author="Graham Giles" w:date="2019-05-02T15:01:00Z">
        <w:r>
          <w:t>);</w:t>
        </w:r>
      </w:ins>
    </w:p>
    <w:p w14:paraId="758B3B45" w14:textId="0769EAE7" w:rsidR="00D82462" w:rsidRDefault="00CF5A0F" w:rsidP="00013F4B">
      <w:pPr>
        <w:spacing w:after="0" w:line="240" w:lineRule="auto"/>
        <w:ind w:left="720"/>
        <w:rPr>
          <w:ins w:id="847" w:author="Graham Giles" w:date="2019-05-02T15:01:00Z"/>
        </w:rPr>
      </w:pPr>
      <w:del w:id="848" w:author="Graham Giles" w:date="2019-05-02T15:01:00Z">
        <w:r>
          <w:rPr>
            <w:lang w:val="en-GB"/>
          </w:rPr>
          <w:delText xml:space="preserve">Rule </w:delText>
        </w:r>
      </w:del>
      <w:ins w:id="849" w:author="Graham Giles" w:date="2019-05-02T15:01:00Z">
        <w:r w:rsidR="00D82462">
          <w:t>(d) any interest on the amount set out in the award, calculated in terms</w:t>
        </w:r>
        <w:r w:rsidR="00993DAD">
          <w:t xml:space="preserve"> </w:t>
        </w:r>
        <w:r w:rsidR="00D82462">
          <w:t>of section 143(2); and</w:t>
        </w:r>
      </w:ins>
    </w:p>
    <w:p w14:paraId="796DAAD7" w14:textId="77777777" w:rsidR="00D82462" w:rsidRDefault="00D82462" w:rsidP="00013F4B">
      <w:pPr>
        <w:spacing w:after="0" w:line="240" w:lineRule="auto"/>
        <w:ind w:left="720"/>
        <w:rPr>
          <w:ins w:id="850" w:author="Graham Giles" w:date="2019-05-02T15:01:00Z"/>
        </w:rPr>
      </w:pPr>
      <w:ins w:id="851" w:author="Graham Giles" w:date="2019-05-02T15:01:00Z">
        <w:r>
          <w:t>(e) the Sheriff’s costs permitted in terms of the Magistrate’s Court Tariff</w:t>
        </w:r>
        <w:r w:rsidR="00993DAD">
          <w:t xml:space="preserve"> </w:t>
        </w:r>
        <w:r>
          <w:t>for Sheriffs.</w:t>
        </w:r>
      </w:ins>
    </w:p>
    <w:p w14:paraId="7F400625" w14:textId="77777777" w:rsidR="00D82462" w:rsidRDefault="00D82462" w:rsidP="00D82462">
      <w:pPr>
        <w:rPr>
          <w:ins w:id="852" w:author="Graham Giles" w:date="2019-05-02T15:01:00Z"/>
        </w:rPr>
      </w:pPr>
      <w:ins w:id="853" w:author="Graham Giles" w:date="2019-05-02T15:01:00Z">
        <w:r>
          <w:t>(4) In the event that the CCMA financially assisted the party in whose favour the</w:t>
        </w:r>
        <w:r w:rsidR="00993DAD">
          <w:t xml:space="preserve"> </w:t>
        </w:r>
        <w:r>
          <w:t>award was granted in the enforcement or execution thereof, the CCMA may,</w:t>
        </w:r>
        <w:r w:rsidR="00993DAD">
          <w:t xml:space="preserve"> </w:t>
        </w:r>
        <w:r>
          <w:t>if the costs of the execution were not realized therein, collect such costs,</w:t>
        </w:r>
        <w:r w:rsidR="00993DAD">
          <w:t xml:space="preserve"> </w:t>
        </w:r>
        <w:r>
          <w:t>with interest, directly from the defaulting party.</w:t>
        </w:r>
        <w:r w:rsidR="00993DAD">
          <w:t xml:space="preserve"> </w:t>
        </w:r>
      </w:ins>
    </w:p>
    <w:p w14:paraId="5638A603" w14:textId="77777777" w:rsidR="00993DAD" w:rsidRDefault="00D82462" w:rsidP="00AF50D7">
      <w:pPr>
        <w:pStyle w:val="Heading2"/>
        <w:rPr>
          <w:ins w:id="854" w:author="Graham Giles" w:date="2019-05-02T15:01:00Z"/>
        </w:rPr>
      </w:pPr>
      <w:bookmarkStart w:id="855" w:name="_Toc532207003"/>
      <w:ins w:id="856" w:author="Graham Giles" w:date="2019-05-02T15:01:00Z">
        <w:r>
          <w:t>40A Payment of an arbitration fee ordered in terms of section 140 of the Act</w:t>
        </w:r>
        <w:bookmarkEnd w:id="855"/>
        <w:r w:rsidR="00993DAD">
          <w:t xml:space="preserve"> </w:t>
        </w:r>
      </w:ins>
    </w:p>
    <w:p w14:paraId="5645A292" w14:textId="77777777" w:rsidR="00D82462" w:rsidRDefault="00D82462" w:rsidP="00D82462">
      <w:pPr>
        <w:rPr>
          <w:ins w:id="857" w:author="Graham Giles" w:date="2019-05-02T15:01:00Z"/>
        </w:rPr>
      </w:pPr>
      <w:ins w:id="858" w:author="Graham Giles" w:date="2019-05-02T15:01:00Z">
        <w:r>
          <w:t>(1) Where the commissioner, having found that the dismissal was procedurally</w:t>
        </w:r>
        <w:r w:rsidR="00993DAD">
          <w:t xml:space="preserve"> </w:t>
        </w:r>
        <w:r>
          <w:t>unfair, orders payment of an Arbitration fee in terms of 140(1) of the Act:</w:t>
        </w:r>
      </w:ins>
    </w:p>
    <w:p w14:paraId="487AA0F1" w14:textId="77777777" w:rsidR="00D82462" w:rsidRDefault="00D82462" w:rsidP="00013F4B">
      <w:pPr>
        <w:spacing w:after="0" w:line="240" w:lineRule="auto"/>
        <w:ind w:left="720"/>
        <w:rPr>
          <w:ins w:id="859" w:author="Graham Giles" w:date="2019-05-02T15:01:00Z"/>
        </w:rPr>
      </w:pPr>
      <w:ins w:id="860" w:author="Graham Giles" w:date="2019-05-02T15:01:00Z">
        <w:r>
          <w:t>(a) The arbitration fee shall be the fee set out in the Commission’s Tariff</w:t>
        </w:r>
        <w:r w:rsidR="00993DAD">
          <w:t xml:space="preserve"> </w:t>
        </w:r>
        <w:r>
          <w:t>of Fees, as gazette annually.</w:t>
        </w:r>
      </w:ins>
    </w:p>
    <w:p w14:paraId="237D1897" w14:textId="77777777" w:rsidR="00D82462" w:rsidRDefault="00D82462" w:rsidP="00013F4B">
      <w:pPr>
        <w:spacing w:after="0" w:line="240" w:lineRule="auto"/>
        <w:ind w:left="720"/>
        <w:rPr>
          <w:ins w:id="861" w:author="Graham Giles" w:date="2019-05-02T15:01:00Z"/>
        </w:rPr>
      </w:pPr>
      <w:ins w:id="862" w:author="Graham Giles" w:date="2019-05-02T15:01:00Z">
        <w:r>
          <w:t>(b) The employer must pay the prescribed fee to the Commission</w:t>
        </w:r>
        <w:r w:rsidR="00993DAD">
          <w:t xml:space="preserve"> </w:t>
        </w:r>
        <w:r>
          <w:t>within fourteen (14) days of receipt of the award ordering payment</w:t>
        </w:r>
        <w:r w:rsidR="00993DAD">
          <w:t xml:space="preserve"> </w:t>
        </w:r>
        <w:r>
          <w:t>of such a fee.</w:t>
        </w:r>
      </w:ins>
    </w:p>
    <w:p w14:paraId="112526EF" w14:textId="77777777" w:rsidR="00D82462" w:rsidRDefault="00D82462" w:rsidP="00013F4B">
      <w:pPr>
        <w:spacing w:after="0" w:line="240" w:lineRule="auto"/>
        <w:ind w:left="720"/>
        <w:rPr>
          <w:ins w:id="863" w:author="Graham Giles" w:date="2019-05-02T15:01:00Z"/>
        </w:rPr>
      </w:pPr>
      <w:ins w:id="864" w:author="Graham Giles" w:date="2019-05-02T15:01:00Z">
        <w:r>
          <w:t>(c) Payment of the fee may only be made by –</w:t>
        </w:r>
      </w:ins>
    </w:p>
    <w:p w14:paraId="59535CA4" w14:textId="77777777" w:rsidR="00D82462" w:rsidRDefault="00D82462" w:rsidP="00013F4B">
      <w:pPr>
        <w:spacing w:after="0" w:line="240" w:lineRule="auto"/>
        <w:ind w:left="1440"/>
        <w:rPr>
          <w:ins w:id="865" w:author="Graham Giles" w:date="2019-05-02T15:01:00Z"/>
        </w:rPr>
      </w:pPr>
      <w:ins w:id="866" w:author="Graham Giles" w:date="2019-05-02T15:01:00Z">
        <w:r>
          <w:t>(</w:t>
        </w:r>
        <w:proofErr w:type="spellStart"/>
        <w:r>
          <w:t>i</w:t>
        </w:r>
        <w:proofErr w:type="spellEnd"/>
        <w:r>
          <w:t>) bank guaranteed cheque, delivered to any of the CCMA’s</w:t>
        </w:r>
        <w:r w:rsidR="00993DAD">
          <w:t xml:space="preserve"> </w:t>
        </w:r>
        <w:r>
          <w:t>offices; or</w:t>
        </w:r>
      </w:ins>
    </w:p>
    <w:p w14:paraId="6E15D3CC" w14:textId="77777777" w:rsidR="00D82462" w:rsidRDefault="00D82462" w:rsidP="00013F4B">
      <w:pPr>
        <w:spacing w:after="0" w:line="240" w:lineRule="auto"/>
        <w:ind w:left="1440"/>
        <w:rPr>
          <w:ins w:id="867" w:author="Graham Giles" w:date="2019-05-02T15:01:00Z"/>
        </w:rPr>
      </w:pPr>
      <w:ins w:id="868" w:author="Graham Giles" w:date="2019-05-02T15:01:00Z">
        <w:r>
          <w:t>(ii) electronic transfer into the bank account of the</w:t>
        </w:r>
        <w:r w:rsidR="00993DAD">
          <w:t xml:space="preserve"> </w:t>
        </w:r>
        <w:r>
          <w:t>Commission.</w:t>
        </w:r>
      </w:ins>
    </w:p>
    <w:p w14:paraId="566B193E" w14:textId="77777777" w:rsidR="00D82462" w:rsidRDefault="00D82462" w:rsidP="00AF50D7">
      <w:pPr>
        <w:pStyle w:val="Heading2"/>
      </w:pPr>
      <w:bookmarkStart w:id="869" w:name="_Toc532207004"/>
      <w:r>
        <w:t>41 What words mean in these Rules</w:t>
      </w:r>
      <w:bookmarkEnd w:id="869"/>
    </w:p>
    <w:p w14:paraId="65B43B29" w14:textId="05655C3D" w:rsidR="00D82462" w:rsidRDefault="00D82462" w:rsidP="00D82462">
      <w:ins w:id="870" w:author="Graham Giles" w:date="2019-05-02T15:01:00Z">
        <w:r>
          <w:t xml:space="preserve">(1) </w:t>
        </w:r>
      </w:ins>
      <w:r>
        <w:t>Any expression in these Rules that is defined in the Labour Relations Act,</w:t>
      </w:r>
      <w:r w:rsidR="00993DAD">
        <w:t xml:space="preserve"> </w:t>
      </w:r>
      <w:r>
        <w:t>1995 (Act 66 of 1995), has the same meaning as in that Act and</w:t>
      </w:r>
      <w:del w:id="871" w:author="Graham Giles" w:date="2019-05-02T15:01:00Z">
        <w:r w:rsidR="00567299" w:rsidRPr="00567299">
          <w:rPr>
            <w:lang w:val="en-GB"/>
          </w:rPr>
          <w:delText>—</w:delText>
        </w:r>
      </w:del>
      <w:ins w:id="872" w:author="Graham Giles" w:date="2019-05-02T15:01:00Z">
        <w:r>
          <w:t xml:space="preserve"> -</w:t>
        </w:r>
      </w:ins>
    </w:p>
    <w:p w14:paraId="4E4E735A" w14:textId="1C904C1B" w:rsidR="00D82462" w:rsidRDefault="00567299" w:rsidP="00FE45AF">
      <w:pPr>
        <w:spacing w:after="0" w:line="240" w:lineRule="auto"/>
      </w:pPr>
      <w:del w:id="873" w:author="Graham Giles" w:date="2019-05-02T15:01:00Z">
        <w:r w:rsidRPr="00567299">
          <w:rPr>
            <w:lang w:val="en-GB"/>
          </w:rPr>
          <w:delText>“Act”</w:delText>
        </w:r>
      </w:del>
      <w:ins w:id="874" w:author="Graham Giles" w:date="2019-05-02T15:01:00Z">
        <w:r w:rsidR="00D82462">
          <w:t>(a) 'Act'</w:t>
        </w:r>
      </w:ins>
      <w:r w:rsidR="00D82462">
        <w:t xml:space="preserve"> means the Labour Relations Act, 1995 (Act 66 of 1995), and</w:t>
      </w:r>
      <w:r w:rsidR="00993DAD">
        <w:t xml:space="preserve"> </w:t>
      </w:r>
      <w:r w:rsidR="00D82462">
        <w:t>includes any regulation made in terms of that Act;</w:t>
      </w:r>
    </w:p>
    <w:p w14:paraId="32AC2D45" w14:textId="66C46745" w:rsidR="00D82462" w:rsidRDefault="00567299" w:rsidP="00FE45AF">
      <w:pPr>
        <w:spacing w:after="0" w:line="240" w:lineRule="auto"/>
      </w:pPr>
      <w:del w:id="875" w:author="Graham Giles" w:date="2019-05-02T15:01:00Z">
        <w:r w:rsidRPr="00567299">
          <w:rPr>
            <w:lang w:val="en-GB"/>
          </w:rPr>
          <w:delText>“Association”</w:delText>
        </w:r>
      </w:del>
      <w:ins w:id="876" w:author="Graham Giles" w:date="2019-05-02T15:01:00Z">
        <w:r w:rsidR="00D82462">
          <w:t>(b) 'Association'</w:t>
        </w:r>
      </w:ins>
      <w:r w:rsidR="00D82462">
        <w:t xml:space="preserve"> means any unincorporated body of persons;</w:t>
      </w:r>
    </w:p>
    <w:p w14:paraId="12518749" w14:textId="17BABC81" w:rsidR="00D82462" w:rsidRDefault="00567299" w:rsidP="00FE45AF">
      <w:pPr>
        <w:spacing w:after="0" w:line="240" w:lineRule="auto"/>
        <w:rPr>
          <w:ins w:id="877" w:author="Graham Giles" w:date="2019-05-02T15:01:00Z"/>
        </w:rPr>
      </w:pPr>
      <w:del w:id="878" w:author="Graham Giles" w:date="2019-05-02T15:01:00Z">
        <w:r w:rsidRPr="00567299">
          <w:rPr>
            <w:lang w:val="en-GB"/>
          </w:rPr>
          <w:delText>“Commission”</w:delText>
        </w:r>
      </w:del>
      <w:ins w:id="879" w:author="Graham Giles" w:date="2019-05-02T15:01:00Z">
        <w:r w:rsidR="00D82462">
          <w:t>(c) ‘BCEA’ means Basic Conditions of Employment Act;</w:t>
        </w:r>
      </w:ins>
    </w:p>
    <w:p w14:paraId="5CBFBF7A" w14:textId="77777777" w:rsidR="00D82462" w:rsidRDefault="00D82462" w:rsidP="00FE45AF">
      <w:pPr>
        <w:spacing w:after="0" w:line="240" w:lineRule="auto"/>
      </w:pPr>
      <w:ins w:id="880" w:author="Graham Giles" w:date="2019-05-02T15:01:00Z">
        <w:r>
          <w:t>(d) 'Commission'</w:t>
        </w:r>
      </w:ins>
      <w:r>
        <w:t xml:space="preserve"> means the Commission for Conciliation, Mediation</w:t>
      </w:r>
      <w:r w:rsidR="00993DAD">
        <w:t xml:space="preserve"> </w:t>
      </w:r>
      <w:r>
        <w:t>and Arbitration established by Section 112 of the Act;</w:t>
      </w:r>
    </w:p>
    <w:p w14:paraId="4321A1DB" w14:textId="71DE4CB2" w:rsidR="00D82462" w:rsidRDefault="00567299" w:rsidP="00FE45AF">
      <w:pPr>
        <w:spacing w:after="0" w:line="240" w:lineRule="auto"/>
      </w:pPr>
      <w:del w:id="881" w:author="Graham Giles" w:date="2019-05-02T15:01:00Z">
        <w:r w:rsidRPr="00567299">
          <w:rPr>
            <w:lang w:val="en-GB"/>
          </w:rPr>
          <w:delText>“Commissioner”</w:delText>
        </w:r>
      </w:del>
      <w:ins w:id="882" w:author="Graham Giles" w:date="2019-05-02T15:01:00Z">
        <w:r w:rsidR="00D82462">
          <w:t>(e) 'Commissioner'</w:t>
        </w:r>
      </w:ins>
      <w:r w:rsidR="00D82462">
        <w:t xml:space="preserve"> means a Commissioner appointed in terms of</w:t>
      </w:r>
      <w:r w:rsidR="00993DAD">
        <w:t xml:space="preserve"> </w:t>
      </w:r>
      <w:r w:rsidR="00D82462">
        <w:t>Section 117 of the Act;</w:t>
      </w:r>
    </w:p>
    <w:p w14:paraId="7C4B3608" w14:textId="78312C77" w:rsidR="00D82462" w:rsidRDefault="00567299" w:rsidP="00FE45AF">
      <w:pPr>
        <w:spacing w:after="0" w:line="240" w:lineRule="auto"/>
      </w:pPr>
      <w:del w:id="883" w:author="Graham Giles" w:date="2019-05-02T15:01:00Z">
        <w:r w:rsidRPr="00567299">
          <w:rPr>
            <w:lang w:val="en-GB"/>
          </w:rPr>
          <w:delText>“Con-arb”</w:delText>
        </w:r>
      </w:del>
      <w:ins w:id="884" w:author="Graham Giles" w:date="2019-05-02T15:01:00Z">
        <w:r w:rsidR="00D82462">
          <w:t>(f) 'Con-arb'</w:t>
        </w:r>
      </w:ins>
      <w:r w:rsidR="00D82462">
        <w:t xml:space="preserve"> means proceedings held in terms of Section 191(5A);</w:t>
      </w:r>
    </w:p>
    <w:p w14:paraId="6C64CB30" w14:textId="1183CF57" w:rsidR="00D82462" w:rsidRDefault="00567299" w:rsidP="00FE45AF">
      <w:pPr>
        <w:spacing w:after="0" w:line="240" w:lineRule="auto"/>
      </w:pPr>
      <w:del w:id="885" w:author="Graham Giles" w:date="2019-05-02T15:01:00Z">
        <w:r w:rsidRPr="00567299">
          <w:rPr>
            <w:lang w:val="en-GB"/>
          </w:rPr>
          <w:delText>“Deliver”</w:delText>
        </w:r>
      </w:del>
      <w:ins w:id="886" w:author="Graham Giles" w:date="2019-05-02T15:01:00Z">
        <w:r w:rsidR="00D82462">
          <w:t>(g) 'Deliver'</w:t>
        </w:r>
      </w:ins>
      <w:r w:rsidR="00D82462">
        <w:t xml:space="preserve"> means serve on other parties and file with the</w:t>
      </w:r>
      <w:r w:rsidR="00993DAD">
        <w:t xml:space="preserve"> </w:t>
      </w:r>
      <w:r w:rsidR="00D82462">
        <w:t>Commission;</w:t>
      </w:r>
    </w:p>
    <w:p w14:paraId="71D3DB0F" w14:textId="08B5E4B2" w:rsidR="00D82462" w:rsidRDefault="00567299" w:rsidP="00FE45AF">
      <w:pPr>
        <w:spacing w:after="0" w:line="240" w:lineRule="auto"/>
      </w:pPr>
      <w:del w:id="887" w:author="Graham Giles" w:date="2019-05-02T15:01:00Z">
        <w:r w:rsidRPr="00567299">
          <w:rPr>
            <w:lang w:val="en-GB"/>
          </w:rPr>
          <w:delText>“Director”</w:delText>
        </w:r>
      </w:del>
      <w:ins w:id="888" w:author="Graham Giles" w:date="2019-05-02T15:01:00Z">
        <w:r w:rsidR="00D82462">
          <w:t>(h) 'Director'</w:t>
        </w:r>
      </w:ins>
      <w:r w:rsidR="00D82462">
        <w:t xml:space="preserve"> means the Director of the Commission appointed in</w:t>
      </w:r>
      <w:r w:rsidR="00993DAD">
        <w:t xml:space="preserve"> </w:t>
      </w:r>
      <w:r w:rsidR="00D82462">
        <w:t>terms of Section 118 of the Act, and includes any person delegated</w:t>
      </w:r>
      <w:r w:rsidR="00993DAD">
        <w:t xml:space="preserve"> </w:t>
      </w:r>
      <w:r w:rsidR="00D82462">
        <w:t>by the Director to perform any of the functions of the Director;</w:t>
      </w:r>
    </w:p>
    <w:p w14:paraId="6787BA92" w14:textId="45133AF5" w:rsidR="00D82462" w:rsidRDefault="00567299" w:rsidP="00FE45AF">
      <w:pPr>
        <w:spacing w:after="0" w:line="240" w:lineRule="auto"/>
      </w:pPr>
      <w:del w:id="889" w:author="Graham Giles" w:date="2019-05-02T15:01:00Z">
        <w:r w:rsidRPr="00567299">
          <w:rPr>
            <w:lang w:val="en-GB"/>
          </w:rPr>
          <w:lastRenderedPageBreak/>
          <w:delText>“File”</w:delText>
        </w:r>
      </w:del>
      <w:ins w:id="890" w:author="Graham Giles" w:date="2019-05-02T15:01:00Z">
        <w:r w:rsidR="00D82462">
          <w:t>(</w:t>
        </w:r>
        <w:proofErr w:type="spellStart"/>
        <w:r w:rsidR="00D82462">
          <w:t>i</w:t>
        </w:r>
        <w:proofErr w:type="spellEnd"/>
        <w:r w:rsidR="00D82462">
          <w:t>) 'File'</w:t>
        </w:r>
      </w:ins>
      <w:r w:rsidR="00D82462">
        <w:t xml:space="preserve"> means to lodge with the Commission in terms of Rule 7;</w:t>
      </w:r>
    </w:p>
    <w:p w14:paraId="5D0D5113" w14:textId="0DC9AEFC" w:rsidR="00D82462" w:rsidRDefault="00567299" w:rsidP="00FE45AF">
      <w:pPr>
        <w:spacing w:after="0" w:line="240" w:lineRule="auto"/>
      </w:pPr>
      <w:del w:id="891" w:author="Graham Giles" w:date="2019-05-02T15:01:00Z">
        <w:r w:rsidRPr="00567299">
          <w:rPr>
            <w:lang w:val="en-GB"/>
          </w:rPr>
          <w:delText>“Labour Court”</w:delText>
        </w:r>
      </w:del>
      <w:ins w:id="892" w:author="Graham Giles" w:date="2019-05-02T15:01:00Z">
        <w:r w:rsidR="00D82462">
          <w:t>(j) 'Labour Court'</w:t>
        </w:r>
      </w:ins>
      <w:r w:rsidR="00D82462">
        <w:t xml:space="preserve"> means the Labour Court established by Section</w:t>
      </w:r>
      <w:r w:rsidR="00993DAD">
        <w:t xml:space="preserve"> </w:t>
      </w:r>
      <w:r w:rsidR="00D82462">
        <w:t>151 of the Act and includes any judge of the Labour Court;</w:t>
      </w:r>
    </w:p>
    <w:p w14:paraId="62EC1E2B" w14:textId="0D4AB531" w:rsidR="00D82462" w:rsidRDefault="00567299" w:rsidP="00FE45AF">
      <w:pPr>
        <w:spacing w:after="0" w:line="240" w:lineRule="auto"/>
      </w:pPr>
      <w:del w:id="893" w:author="Graham Giles" w:date="2019-05-02T15:01:00Z">
        <w:r w:rsidRPr="00567299">
          <w:rPr>
            <w:lang w:val="en-GB"/>
          </w:rPr>
          <w:delText>“Party”</w:delText>
        </w:r>
      </w:del>
      <w:ins w:id="894" w:author="Graham Giles" w:date="2019-05-02T15:01:00Z">
        <w:r w:rsidR="00D82462">
          <w:t>(k) 'Party'</w:t>
        </w:r>
      </w:ins>
      <w:r w:rsidR="00D82462">
        <w:t xml:space="preserve"> means any party to proceedings before the Commission;</w:t>
      </w:r>
    </w:p>
    <w:p w14:paraId="174E306A" w14:textId="0615E2C2" w:rsidR="00D82462" w:rsidRDefault="00567299" w:rsidP="00FE45AF">
      <w:pPr>
        <w:spacing w:after="0" w:line="240" w:lineRule="auto"/>
      </w:pPr>
      <w:del w:id="895" w:author="Graham Giles" w:date="2019-05-02T15:01:00Z">
        <w:r w:rsidRPr="00567299">
          <w:rPr>
            <w:lang w:val="en-GB"/>
          </w:rPr>
          <w:delText>“Regional Registrar”</w:delText>
        </w:r>
      </w:del>
      <w:ins w:id="896" w:author="Graham Giles" w:date="2019-05-02T15:01:00Z">
        <w:r w:rsidR="00D82462">
          <w:t>(l) 'Regional Registrar'</w:t>
        </w:r>
      </w:ins>
      <w:r w:rsidR="00D82462">
        <w:t xml:space="preserve"> means the regional registrar of the</w:t>
      </w:r>
      <w:r w:rsidR="00993DAD">
        <w:t xml:space="preserve"> </w:t>
      </w:r>
      <w:r w:rsidR="00D82462">
        <w:t>Commission appointed in terms of Section 120 of the Act in each of</w:t>
      </w:r>
      <w:r w:rsidR="00993DAD">
        <w:t xml:space="preserve"> </w:t>
      </w:r>
      <w:r w:rsidR="00D82462">
        <w:t>the regions, or any other person authorised to act in the place of</w:t>
      </w:r>
      <w:r w:rsidR="00993DAD">
        <w:t xml:space="preserve"> </w:t>
      </w:r>
      <w:r w:rsidR="00D82462">
        <w:t>the regional registrar;</w:t>
      </w:r>
    </w:p>
    <w:p w14:paraId="2DA40F5A" w14:textId="10A8EAAC" w:rsidR="00D82462" w:rsidRDefault="00567299" w:rsidP="00FE45AF">
      <w:pPr>
        <w:spacing w:after="0" w:line="240" w:lineRule="auto"/>
      </w:pPr>
      <w:del w:id="897" w:author="Graham Giles" w:date="2019-05-02T15:01:00Z">
        <w:r w:rsidRPr="00567299">
          <w:rPr>
            <w:lang w:val="en-GB"/>
          </w:rPr>
          <w:delText>“Public holiday”</w:delText>
        </w:r>
      </w:del>
      <w:ins w:id="898" w:author="Graham Giles" w:date="2019-05-02T15:01:00Z">
        <w:r w:rsidR="00D82462">
          <w:t>(m) 'Public holiday'</w:t>
        </w:r>
      </w:ins>
      <w:r w:rsidR="00D82462">
        <w:t xml:space="preserve"> means a public holiday referred to in Section 1 of</w:t>
      </w:r>
      <w:r w:rsidR="00993DAD">
        <w:t xml:space="preserve"> </w:t>
      </w:r>
      <w:r w:rsidR="00D82462">
        <w:t>the Public Holidays Act, 1994 (Act 36 of 1994);</w:t>
      </w:r>
    </w:p>
    <w:p w14:paraId="09EDB60E" w14:textId="3B3F72D2" w:rsidR="00D82462" w:rsidRDefault="00567299" w:rsidP="00FE45AF">
      <w:pPr>
        <w:spacing w:after="0" w:line="240" w:lineRule="auto"/>
      </w:pPr>
      <w:del w:id="899" w:author="Graham Giles" w:date="2019-05-02T15:01:00Z">
        <w:r w:rsidRPr="00567299">
          <w:rPr>
            <w:lang w:val="en-GB"/>
          </w:rPr>
          <w:delText>“Rules”</w:delText>
        </w:r>
      </w:del>
      <w:ins w:id="900" w:author="Graham Giles" w:date="2019-05-02T15:01:00Z">
        <w:r w:rsidR="00D82462">
          <w:t>(n) 'Rules'</w:t>
        </w:r>
      </w:ins>
      <w:r w:rsidR="00D82462">
        <w:t xml:space="preserve"> means these Rules and includes any footnote to a rule;</w:t>
      </w:r>
    </w:p>
    <w:p w14:paraId="7F6E0010" w14:textId="0C24ADD2" w:rsidR="00D82462" w:rsidRDefault="00567299" w:rsidP="00FE45AF">
      <w:pPr>
        <w:spacing w:after="0" w:line="240" w:lineRule="auto"/>
      </w:pPr>
      <w:del w:id="901" w:author="Graham Giles" w:date="2019-05-02T15:01:00Z">
        <w:r w:rsidRPr="00567299">
          <w:rPr>
            <w:lang w:val="en-GB"/>
          </w:rPr>
          <w:delText>“Senior Commissioner”</w:delText>
        </w:r>
      </w:del>
      <w:ins w:id="902" w:author="Graham Giles" w:date="2019-05-02T15:01:00Z">
        <w:r w:rsidR="00D82462">
          <w:t>(o) 'Senior Commissioner'</w:t>
        </w:r>
      </w:ins>
      <w:r w:rsidR="00D82462">
        <w:t xml:space="preserve"> means a senior commissioner appointed</w:t>
      </w:r>
      <w:r w:rsidR="00993DAD">
        <w:t xml:space="preserve"> </w:t>
      </w:r>
      <w:r w:rsidR="00D82462">
        <w:t>in terms of Section 117 of the Act and includes any person</w:t>
      </w:r>
      <w:r w:rsidR="00993DAD">
        <w:t xml:space="preserve"> </w:t>
      </w:r>
      <w:r w:rsidR="00D82462">
        <w:t>delegated by the senior commissioner to perform any of the</w:t>
      </w:r>
      <w:r w:rsidR="00993DAD">
        <w:t xml:space="preserve"> </w:t>
      </w:r>
      <w:r w:rsidR="00D82462">
        <w:t>functions of the senior commissioner;</w:t>
      </w:r>
    </w:p>
    <w:p w14:paraId="3A0562DE" w14:textId="38A69EAB" w:rsidR="00D82462" w:rsidRDefault="00567299" w:rsidP="00FE45AF">
      <w:pPr>
        <w:spacing w:after="0" w:line="240" w:lineRule="auto"/>
      </w:pPr>
      <w:del w:id="903" w:author="Graham Giles" w:date="2019-05-02T15:01:00Z">
        <w:r w:rsidRPr="00567299">
          <w:rPr>
            <w:lang w:val="en-GB"/>
          </w:rPr>
          <w:delText>“Serve”</w:delText>
        </w:r>
      </w:del>
      <w:ins w:id="904" w:author="Graham Giles" w:date="2019-05-02T15:01:00Z">
        <w:r w:rsidR="00D82462">
          <w:t>(p) 'Serve'</w:t>
        </w:r>
      </w:ins>
      <w:r w:rsidR="00D82462">
        <w:t xml:space="preserve"> means to serve in accordance with Rule 5 and </w:t>
      </w:r>
      <w:del w:id="905" w:author="Graham Giles" w:date="2019-05-02T15:01:00Z">
        <w:r w:rsidRPr="00567299">
          <w:rPr>
            <w:lang w:val="en-GB"/>
          </w:rPr>
          <w:delText>“service”</w:delText>
        </w:r>
      </w:del>
      <w:ins w:id="906" w:author="Graham Giles" w:date="2019-05-02T15:01:00Z">
        <w:r w:rsidR="00D82462">
          <w:t>'service'</w:t>
        </w:r>
      </w:ins>
      <w:r w:rsidR="00D82462">
        <w:t xml:space="preserve"> has</w:t>
      </w:r>
      <w:r w:rsidR="00993DAD">
        <w:t xml:space="preserve"> </w:t>
      </w:r>
      <w:r w:rsidR="00D82462">
        <w:t>a corresponding meaning</w:t>
      </w:r>
      <w:ins w:id="907" w:author="Graham Giles" w:date="2019-05-02T15:01:00Z">
        <w:r w:rsidR="00D82462">
          <w:t>;</w:t>
        </w:r>
      </w:ins>
    </w:p>
    <w:p w14:paraId="02292999" w14:textId="3ED0CB81" w:rsidR="00D82462" w:rsidRDefault="00567299" w:rsidP="00FE45AF">
      <w:pPr>
        <w:spacing w:after="0" w:line="240" w:lineRule="auto"/>
      </w:pPr>
      <w:del w:id="908" w:author="Graham Giles" w:date="2019-05-02T15:01:00Z">
        <w:r w:rsidRPr="00567299">
          <w:rPr>
            <w:lang w:val="en-GB"/>
          </w:rPr>
          <w:delText>“Taxing officer” means any employee</w:delText>
        </w:r>
      </w:del>
      <w:ins w:id="909" w:author="Graham Giles" w:date="2019-05-02T15:01:00Z">
        <w:r w:rsidR="00D82462">
          <w:t xml:space="preserve"> </w:t>
        </w:r>
      </w:ins>
      <w:bookmarkEnd w:id="1"/>
    </w:p>
    <w:sectPr w:rsidR="00D824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9B65C3"/>
    <w:multiLevelType w:val="hybridMultilevel"/>
    <w:tmpl w:val="B414F692"/>
    <w:lvl w:ilvl="0" w:tplc="9E967B04">
      <w:start w:val="1"/>
      <w:numFmt w:val="lowerLetter"/>
      <w:lvlText w:val="(%1)"/>
      <w:lvlJc w:val="left"/>
      <w:pPr>
        <w:ind w:left="2520" w:hanging="360"/>
      </w:pPr>
      <w:rPr>
        <w:rFonts w:hint="default"/>
      </w:rPr>
    </w:lvl>
    <w:lvl w:ilvl="1" w:tplc="1C090019" w:tentative="1">
      <w:start w:val="1"/>
      <w:numFmt w:val="lowerLetter"/>
      <w:lvlText w:val="%2."/>
      <w:lvlJc w:val="left"/>
      <w:pPr>
        <w:ind w:left="3240" w:hanging="360"/>
      </w:pPr>
    </w:lvl>
    <w:lvl w:ilvl="2" w:tplc="1C09001B" w:tentative="1">
      <w:start w:val="1"/>
      <w:numFmt w:val="lowerRoman"/>
      <w:lvlText w:val="%3."/>
      <w:lvlJc w:val="right"/>
      <w:pPr>
        <w:ind w:left="3960" w:hanging="180"/>
      </w:pPr>
    </w:lvl>
    <w:lvl w:ilvl="3" w:tplc="1C09000F" w:tentative="1">
      <w:start w:val="1"/>
      <w:numFmt w:val="decimal"/>
      <w:lvlText w:val="%4."/>
      <w:lvlJc w:val="left"/>
      <w:pPr>
        <w:ind w:left="4680" w:hanging="360"/>
      </w:pPr>
    </w:lvl>
    <w:lvl w:ilvl="4" w:tplc="1C090019" w:tentative="1">
      <w:start w:val="1"/>
      <w:numFmt w:val="lowerLetter"/>
      <w:lvlText w:val="%5."/>
      <w:lvlJc w:val="left"/>
      <w:pPr>
        <w:ind w:left="5400" w:hanging="360"/>
      </w:pPr>
    </w:lvl>
    <w:lvl w:ilvl="5" w:tplc="1C09001B" w:tentative="1">
      <w:start w:val="1"/>
      <w:numFmt w:val="lowerRoman"/>
      <w:lvlText w:val="%6."/>
      <w:lvlJc w:val="right"/>
      <w:pPr>
        <w:ind w:left="6120" w:hanging="180"/>
      </w:pPr>
    </w:lvl>
    <w:lvl w:ilvl="6" w:tplc="1C09000F" w:tentative="1">
      <w:start w:val="1"/>
      <w:numFmt w:val="decimal"/>
      <w:lvlText w:val="%7."/>
      <w:lvlJc w:val="left"/>
      <w:pPr>
        <w:ind w:left="6840" w:hanging="360"/>
      </w:pPr>
    </w:lvl>
    <w:lvl w:ilvl="7" w:tplc="1C090019" w:tentative="1">
      <w:start w:val="1"/>
      <w:numFmt w:val="lowerLetter"/>
      <w:lvlText w:val="%8."/>
      <w:lvlJc w:val="left"/>
      <w:pPr>
        <w:ind w:left="7560" w:hanging="360"/>
      </w:pPr>
    </w:lvl>
    <w:lvl w:ilvl="8" w:tplc="1C09001B" w:tentative="1">
      <w:start w:val="1"/>
      <w:numFmt w:val="lowerRoman"/>
      <w:lvlText w:val="%9."/>
      <w:lvlJc w:val="right"/>
      <w:pPr>
        <w:ind w:left="8280" w:hanging="180"/>
      </w:pPr>
    </w:lvl>
  </w:abstractNum>
  <w:abstractNum w:abstractNumId="1" w15:restartNumberingAfterBreak="0">
    <w:nsid w:val="6B16063C"/>
    <w:multiLevelType w:val="hybridMultilevel"/>
    <w:tmpl w:val="B69CF118"/>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raham Giles">
    <w15:presenceInfo w15:providerId="Windows Live" w15:userId="4287d0d95b591ec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71A"/>
    <w:rsid w:val="00013F4B"/>
    <w:rsid w:val="00045B0C"/>
    <w:rsid w:val="00046E28"/>
    <w:rsid w:val="000530A2"/>
    <w:rsid w:val="000F1E25"/>
    <w:rsid w:val="00156CA5"/>
    <w:rsid w:val="001602A5"/>
    <w:rsid w:val="00175689"/>
    <w:rsid w:val="001E06DC"/>
    <w:rsid w:val="001F0308"/>
    <w:rsid w:val="0026012E"/>
    <w:rsid w:val="002927EE"/>
    <w:rsid w:val="002B204C"/>
    <w:rsid w:val="002D41DE"/>
    <w:rsid w:val="00311ACD"/>
    <w:rsid w:val="003444E5"/>
    <w:rsid w:val="004217A1"/>
    <w:rsid w:val="00482164"/>
    <w:rsid w:val="004C78E9"/>
    <w:rsid w:val="0052446B"/>
    <w:rsid w:val="00567299"/>
    <w:rsid w:val="00571AF2"/>
    <w:rsid w:val="005A240F"/>
    <w:rsid w:val="00647767"/>
    <w:rsid w:val="0066413B"/>
    <w:rsid w:val="00727E55"/>
    <w:rsid w:val="00766636"/>
    <w:rsid w:val="00836202"/>
    <w:rsid w:val="008613D5"/>
    <w:rsid w:val="00865D7A"/>
    <w:rsid w:val="0089131C"/>
    <w:rsid w:val="008A57D4"/>
    <w:rsid w:val="008A66CD"/>
    <w:rsid w:val="008B004F"/>
    <w:rsid w:val="008B0C51"/>
    <w:rsid w:val="008B719D"/>
    <w:rsid w:val="008E6807"/>
    <w:rsid w:val="00917F04"/>
    <w:rsid w:val="00993DAD"/>
    <w:rsid w:val="00A15841"/>
    <w:rsid w:val="00A812CB"/>
    <w:rsid w:val="00A834B9"/>
    <w:rsid w:val="00AF50D7"/>
    <w:rsid w:val="00B701C8"/>
    <w:rsid w:val="00B77019"/>
    <w:rsid w:val="00C965C6"/>
    <w:rsid w:val="00CF5A0F"/>
    <w:rsid w:val="00D32BB8"/>
    <w:rsid w:val="00D57C1E"/>
    <w:rsid w:val="00D82462"/>
    <w:rsid w:val="00E02ACB"/>
    <w:rsid w:val="00E21971"/>
    <w:rsid w:val="00E35431"/>
    <w:rsid w:val="00E54282"/>
    <w:rsid w:val="00E6078F"/>
    <w:rsid w:val="00E8171A"/>
    <w:rsid w:val="00EF283A"/>
    <w:rsid w:val="00F45C48"/>
    <w:rsid w:val="00F95B31"/>
    <w:rsid w:val="00FB4A39"/>
    <w:rsid w:val="00FE45A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5889E"/>
  <w15:docId w15:val="{18EB76B2-B392-419E-91A6-2C83D6431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45B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045B0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5B0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45B0C"/>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AF50D7"/>
    <w:pPr>
      <w:outlineLvl w:val="9"/>
    </w:pPr>
    <w:rPr>
      <w:lang w:val="en-US" w:eastAsia="ja-JP"/>
    </w:rPr>
  </w:style>
  <w:style w:type="paragraph" w:styleId="TOC1">
    <w:name w:val="toc 1"/>
    <w:basedOn w:val="Normal"/>
    <w:next w:val="Normal"/>
    <w:autoRedefine/>
    <w:uiPriority w:val="39"/>
    <w:unhideWhenUsed/>
    <w:rsid w:val="00AF50D7"/>
    <w:pPr>
      <w:spacing w:after="100"/>
    </w:pPr>
  </w:style>
  <w:style w:type="paragraph" w:styleId="TOC2">
    <w:name w:val="toc 2"/>
    <w:basedOn w:val="Normal"/>
    <w:next w:val="Normal"/>
    <w:autoRedefine/>
    <w:uiPriority w:val="39"/>
    <w:unhideWhenUsed/>
    <w:rsid w:val="00AF50D7"/>
    <w:pPr>
      <w:spacing w:after="100"/>
      <w:ind w:left="220"/>
    </w:pPr>
  </w:style>
  <w:style w:type="character" w:styleId="Hyperlink">
    <w:name w:val="Hyperlink"/>
    <w:basedOn w:val="DefaultParagraphFont"/>
    <w:uiPriority w:val="99"/>
    <w:unhideWhenUsed/>
    <w:rsid w:val="00AF50D7"/>
    <w:rPr>
      <w:color w:val="0000FF" w:themeColor="hyperlink"/>
      <w:u w:val="single"/>
    </w:rPr>
  </w:style>
  <w:style w:type="paragraph" w:styleId="ListParagraph">
    <w:name w:val="List Paragraph"/>
    <w:basedOn w:val="Normal"/>
    <w:uiPriority w:val="34"/>
    <w:qFormat/>
    <w:rsid w:val="008613D5"/>
    <w:pPr>
      <w:ind w:left="720"/>
      <w:contextualSpacing/>
    </w:pPr>
  </w:style>
  <w:style w:type="paragraph" w:customStyle="1" w:styleId="ContentsHead">
    <w:name w:val="ContentsHead"/>
    <w:basedOn w:val="Normal"/>
    <w:pPr>
      <w:widowControl w:val="0"/>
      <w:spacing w:before="360" w:after="120" w:line="240" w:lineRule="auto"/>
      <w:jc w:val="center"/>
    </w:pPr>
    <w:rPr>
      <w:rFonts w:ascii="Verdana" w:eastAsia="Times New Roman" w:hAnsi="Verdana" w:cs="Times New Roman"/>
      <w:sz w:val="18"/>
      <w:szCs w:val="20"/>
      <w:lang w:val="en-US"/>
    </w:rPr>
  </w:style>
  <w:style w:type="paragraph" w:customStyle="1" w:styleId="LG-assentedto">
    <w:name w:val="LG-assented to"/>
    <w:basedOn w:val="Normal"/>
    <w:pPr>
      <w:widowControl w:val="0"/>
      <w:spacing w:before="240" w:after="0" w:line="240" w:lineRule="auto"/>
      <w:jc w:val="center"/>
    </w:pPr>
    <w:rPr>
      <w:rFonts w:ascii="Verdana" w:eastAsia="Times New Roman" w:hAnsi="Verdana" w:cs="Times New Roman"/>
      <w:sz w:val="18"/>
      <w:szCs w:val="20"/>
      <w:lang w:val="en-GB"/>
    </w:rPr>
  </w:style>
  <w:style w:type="paragraph" w:customStyle="1" w:styleId="PageReference">
    <w:name w:val="PageReference"/>
    <w:basedOn w:val="Normal"/>
    <w:pPr>
      <w:widowControl w:val="0"/>
      <w:spacing w:before="120" w:after="0" w:line="240" w:lineRule="auto"/>
      <w:jc w:val="both"/>
    </w:pPr>
    <w:rPr>
      <w:rFonts w:ascii="Verdana" w:eastAsia="Times New Roman" w:hAnsi="Verdana" w:cs="Times New Roman"/>
      <w:color w:val="0000FF"/>
      <w:sz w:val="18"/>
      <w:szCs w:val="20"/>
      <w:lang w:val="en-US"/>
    </w:rPr>
  </w:style>
  <w:style w:type="paragraph" w:customStyle="1" w:styleId="PartHead">
    <w:name w:val="PartHead"/>
    <w:basedOn w:val="Normal"/>
    <w:pPr>
      <w:widowControl w:val="0"/>
      <w:spacing w:before="360" w:after="240" w:line="240" w:lineRule="auto"/>
      <w:jc w:val="center"/>
    </w:pPr>
    <w:rPr>
      <w:rFonts w:ascii="Verdana" w:eastAsia="Times New Roman" w:hAnsi="Verdana" w:cs="Times New Roman"/>
      <w:b/>
      <w:sz w:val="18"/>
      <w:szCs w:val="20"/>
      <w:lang w:val="en-US"/>
    </w:rPr>
  </w:style>
  <w:style w:type="paragraph" w:customStyle="1" w:styleId="SectionHead">
    <w:name w:val="SectionHead"/>
    <w:basedOn w:val="Normal"/>
    <w:pPr>
      <w:widowControl w:val="0"/>
      <w:spacing w:before="240" w:after="120" w:line="240" w:lineRule="auto"/>
      <w:jc w:val="center"/>
    </w:pPr>
    <w:rPr>
      <w:rFonts w:ascii="Verdana" w:eastAsia="Times New Roman" w:hAnsi="Verdana" w:cs="Times New Roman"/>
      <w:b/>
      <w:sz w:val="1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D63E3-E39D-4432-98E0-A89ACB9E7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9384</Words>
  <Characters>53490</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Gile Files</Company>
  <LinksUpToDate>false</LinksUpToDate>
  <CharactersWithSpaces>62749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Graham Giles</dc:creator>
  <cp:lastModifiedBy>Graham Giles</cp:lastModifiedBy>
  <cp:revision>2</cp:revision>
  <dcterms:created xsi:type="dcterms:W3CDTF">2019-05-02T13:49:00Z</dcterms:created>
  <dcterms:modified xsi:type="dcterms:W3CDTF">2019-05-02T13:49:00Z</dcterms:modified>
</cp:coreProperties>
</file>